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69688" w14:textId="41195061" w:rsidR="00147FDD" w:rsidRPr="00DE62D7" w:rsidRDefault="00C7017A" w:rsidP="00F67863">
      <w:pPr>
        <w:spacing w:after="0" w:line="240" w:lineRule="auto"/>
        <w:rPr>
          <w:rFonts w:cs="Times New Roman"/>
          <w:sz w:val="24"/>
          <w:szCs w:val="24"/>
        </w:rPr>
      </w:pPr>
      <w:r w:rsidRPr="00DE62D7">
        <w:rPr>
          <w:rFonts w:cs="Times New Roman"/>
          <w:sz w:val="24"/>
          <w:szCs w:val="24"/>
        </w:rPr>
        <w:t>Pierre A. Maroun</w:t>
      </w:r>
    </w:p>
    <w:p w14:paraId="6F0A84A0" w14:textId="77777777" w:rsidR="00147FDD" w:rsidRPr="00DE62D7" w:rsidRDefault="00147FDD" w:rsidP="00147FDD">
      <w:pPr>
        <w:spacing w:after="0"/>
        <w:jc w:val="right"/>
        <w:rPr>
          <w:rFonts w:cs="Times New Roman"/>
          <w:sz w:val="24"/>
          <w:szCs w:val="24"/>
        </w:rPr>
      </w:pPr>
    </w:p>
    <w:p w14:paraId="018ED2AF" w14:textId="5C19D530" w:rsidR="00147FDD" w:rsidRPr="00DE62D7" w:rsidRDefault="00D17A6C" w:rsidP="00F67863">
      <w:pPr>
        <w:rPr>
          <w:rFonts w:cs="Times New Roman"/>
          <w:sz w:val="24"/>
          <w:szCs w:val="24"/>
        </w:rPr>
      </w:pPr>
      <w:r w:rsidRPr="00DE62D7">
        <w:rPr>
          <w:rFonts w:cs="Times New Roman"/>
          <w:sz w:val="24"/>
          <w:szCs w:val="24"/>
        </w:rPr>
        <w:t>December 1</w:t>
      </w:r>
      <w:r w:rsidR="00400393" w:rsidRPr="00DE62D7">
        <w:rPr>
          <w:rFonts w:cs="Times New Roman"/>
          <w:sz w:val="24"/>
          <w:szCs w:val="24"/>
        </w:rPr>
        <w:t>2</w:t>
      </w:r>
      <w:r w:rsidRPr="00DE62D7">
        <w:rPr>
          <w:rFonts w:cs="Times New Roman"/>
          <w:sz w:val="24"/>
          <w:szCs w:val="24"/>
        </w:rPr>
        <w:t>, 201</w:t>
      </w:r>
      <w:r w:rsidR="00147FDD" w:rsidRPr="00DE62D7">
        <w:rPr>
          <w:rFonts w:cs="Times New Roman"/>
          <w:sz w:val="24"/>
          <w:szCs w:val="24"/>
        </w:rPr>
        <w:t>9</w:t>
      </w:r>
    </w:p>
    <w:p w14:paraId="5F352E0F" w14:textId="77777777" w:rsidR="00147FDD" w:rsidRPr="00DE62D7" w:rsidRDefault="00147FDD" w:rsidP="00147FDD">
      <w:pPr>
        <w:rPr>
          <w:rFonts w:cs="Times New Roman"/>
          <w:sz w:val="24"/>
          <w:szCs w:val="24"/>
        </w:rPr>
      </w:pPr>
    </w:p>
    <w:p w14:paraId="1634CEEB" w14:textId="77777777" w:rsidR="00147FDD" w:rsidRPr="00DE62D7" w:rsidRDefault="00147FDD" w:rsidP="00147FDD">
      <w:pPr>
        <w:rPr>
          <w:rFonts w:cs="Times New Roman"/>
          <w:sz w:val="24"/>
          <w:szCs w:val="24"/>
        </w:rPr>
      </w:pPr>
    </w:p>
    <w:p w14:paraId="02F2C7AB" w14:textId="77777777" w:rsidR="00147FDD" w:rsidRPr="008D1178" w:rsidRDefault="00147FDD" w:rsidP="00147FDD">
      <w:pPr>
        <w:spacing w:after="0" w:line="240" w:lineRule="auto"/>
        <w:jc w:val="center"/>
        <w:rPr>
          <w:rFonts w:cs="Times New Roman"/>
          <w:sz w:val="32"/>
          <w:szCs w:val="32"/>
        </w:rPr>
      </w:pPr>
      <w:r w:rsidRPr="008D1178">
        <w:rPr>
          <w:rFonts w:cs="Times New Roman"/>
          <w:sz w:val="32"/>
          <w:szCs w:val="32"/>
        </w:rPr>
        <w:t xml:space="preserve">US Government Reaction to 9/11 Attacks </w:t>
      </w:r>
    </w:p>
    <w:p w14:paraId="36E2AABC" w14:textId="77777777" w:rsidR="00147FDD" w:rsidRPr="008D1178" w:rsidRDefault="00147FDD" w:rsidP="00147FDD">
      <w:pPr>
        <w:spacing w:after="0" w:line="240" w:lineRule="auto"/>
        <w:jc w:val="center"/>
        <w:rPr>
          <w:rFonts w:cs="Times New Roman"/>
          <w:sz w:val="32"/>
          <w:szCs w:val="32"/>
        </w:rPr>
      </w:pPr>
      <w:r w:rsidRPr="008D1178">
        <w:rPr>
          <w:rFonts w:cs="Times New Roman"/>
          <w:sz w:val="32"/>
          <w:szCs w:val="32"/>
        </w:rPr>
        <w:t xml:space="preserve">Strategic Planning or Islamophobia? </w:t>
      </w:r>
    </w:p>
    <w:p w14:paraId="30BCD04F" w14:textId="699B10B3" w:rsidR="00147FDD" w:rsidRDefault="00147FDD" w:rsidP="00147FDD">
      <w:pPr>
        <w:jc w:val="center"/>
        <w:rPr>
          <w:rFonts w:cs="Times New Roman"/>
          <w:sz w:val="24"/>
          <w:szCs w:val="24"/>
        </w:rPr>
      </w:pPr>
    </w:p>
    <w:p w14:paraId="5690214B" w14:textId="77777777" w:rsidR="00147FDD" w:rsidRPr="00DE62D7" w:rsidRDefault="00147FDD" w:rsidP="00147FDD">
      <w:pPr>
        <w:jc w:val="center"/>
        <w:rPr>
          <w:rFonts w:cs="Times New Roman"/>
          <w:sz w:val="24"/>
          <w:szCs w:val="24"/>
        </w:rPr>
      </w:pPr>
    </w:p>
    <w:p w14:paraId="4EEF523F" w14:textId="4B847499" w:rsidR="006B4B83" w:rsidRPr="006B4B83" w:rsidRDefault="006B4B83" w:rsidP="006B4B83">
      <w:pPr>
        <w:spacing w:after="0" w:line="480" w:lineRule="auto"/>
        <w:ind w:firstLine="720"/>
        <w:rPr>
          <w:rFonts w:cs="Times New Roman"/>
          <w:b/>
          <w:bCs/>
          <w:sz w:val="24"/>
          <w:szCs w:val="24"/>
        </w:rPr>
      </w:pPr>
      <w:r w:rsidRPr="006B4B83">
        <w:rPr>
          <w:rFonts w:cs="Times New Roman"/>
          <w:b/>
          <w:bCs/>
          <w:sz w:val="24"/>
          <w:szCs w:val="24"/>
        </w:rPr>
        <w:t>INTRODUCTION</w:t>
      </w:r>
    </w:p>
    <w:p w14:paraId="725A15BB" w14:textId="4D57B1FE" w:rsidR="00147FDD" w:rsidRPr="00DE62D7" w:rsidRDefault="00147FDD" w:rsidP="006B4B83">
      <w:pPr>
        <w:spacing w:after="0" w:line="480" w:lineRule="auto"/>
        <w:ind w:firstLine="720"/>
        <w:rPr>
          <w:rFonts w:cs="Times New Roman"/>
          <w:sz w:val="24"/>
          <w:szCs w:val="24"/>
        </w:rPr>
      </w:pPr>
      <w:r w:rsidRPr="00DE62D7">
        <w:rPr>
          <w:rFonts w:cs="Times New Roman"/>
          <w:sz w:val="24"/>
          <w:szCs w:val="24"/>
        </w:rPr>
        <w:t>The relationship between the United States and some Muslim countries</w:t>
      </w:r>
      <w:r w:rsidR="00431955" w:rsidRPr="00DE62D7">
        <w:rPr>
          <w:rFonts w:cs="Times New Roman"/>
          <w:sz w:val="24"/>
          <w:szCs w:val="24"/>
        </w:rPr>
        <w:t>, mainly Afghanistan</w:t>
      </w:r>
      <w:r w:rsidR="00CC506A" w:rsidRPr="00DE62D7">
        <w:rPr>
          <w:rFonts w:cs="Times New Roman"/>
          <w:sz w:val="24"/>
          <w:szCs w:val="24"/>
        </w:rPr>
        <w:t xml:space="preserve">, </w:t>
      </w:r>
      <w:r w:rsidRPr="00DE62D7">
        <w:rPr>
          <w:rFonts w:cs="Times New Roman"/>
          <w:sz w:val="24"/>
          <w:szCs w:val="24"/>
        </w:rPr>
        <w:t xml:space="preserve">was </w:t>
      </w:r>
      <w:r w:rsidR="00CC506A" w:rsidRPr="00DE62D7">
        <w:rPr>
          <w:rFonts w:cs="Times New Roman"/>
          <w:sz w:val="24"/>
          <w:szCs w:val="24"/>
        </w:rPr>
        <w:t>troubled</w:t>
      </w:r>
      <w:r w:rsidRPr="00DE62D7">
        <w:rPr>
          <w:rFonts w:cs="Times New Roman"/>
          <w:sz w:val="24"/>
          <w:szCs w:val="24"/>
        </w:rPr>
        <w:t xml:space="preserve"> after the 9/11 </w:t>
      </w:r>
      <w:r w:rsidR="00DA7BB5">
        <w:rPr>
          <w:rFonts w:cs="Times New Roman"/>
          <w:sz w:val="24"/>
          <w:szCs w:val="24"/>
        </w:rPr>
        <w:t xml:space="preserve">terrorist </w:t>
      </w:r>
      <w:r w:rsidRPr="00DE62D7">
        <w:rPr>
          <w:rFonts w:cs="Times New Roman"/>
          <w:sz w:val="24"/>
          <w:szCs w:val="24"/>
        </w:rPr>
        <w:t xml:space="preserve">attacks on New York, and the Pentagon. However, despite the terror </w:t>
      </w:r>
      <w:r w:rsidR="00785F27" w:rsidRPr="00DE62D7">
        <w:rPr>
          <w:rFonts w:cs="Times New Roman"/>
          <w:sz w:val="24"/>
          <w:szCs w:val="24"/>
        </w:rPr>
        <w:t xml:space="preserve">and anguish </w:t>
      </w:r>
      <w:r w:rsidRPr="00DE62D7">
        <w:rPr>
          <w:rFonts w:cs="Times New Roman"/>
          <w:sz w:val="24"/>
          <w:szCs w:val="24"/>
        </w:rPr>
        <w:t>these attacks</w:t>
      </w:r>
      <w:r w:rsidR="0081313B" w:rsidRPr="00DE62D7">
        <w:rPr>
          <w:rFonts w:cs="Times New Roman"/>
          <w:sz w:val="24"/>
          <w:szCs w:val="24"/>
        </w:rPr>
        <w:t xml:space="preserve"> caused to </w:t>
      </w:r>
      <w:r w:rsidR="00BD17EF" w:rsidRPr="00DE62D7">
        <w:rPr>
          <w:rFonts w:cs="Times New Roman"/>
          <w:sz w:val="24"/>
          <w:szCs w:val="24"/>
        </w:rPr>
        <w:t xml:space="preserve">the </w:t>
      </w:r>
      <w:r w:rsidR="0081313B" w:rsidRPr="00DE62D7">
        <w:rPr>
          <w:rFonts w:cs="Times New Roman"/>
          <w:sz w:val="24"/>
          <w:szCs w:val="24"/>
        </w:rPr>
        <w:t>American</w:t>
      </w:r>
      <w:r w:rsidR="00BD17EF" w:rsidRPr="00DE62D7">
        <w:rPr>
          <w:rFonts w:cs="Times New Roman"/>
          <w:sz w:val="24"/>
          <w:szCs w:val="24"/>
        </w:rPr>
        <w:t xml:space="preserve"> people</w:t>
      </w:r>
      <w:r w:rsidR="0081313B" w:rsidRPr="00DE62D7">
        <w:rPr>
          <w:rFonts w:cs="Times New Roman"/>
          <w:sz w:val="24"/>
          <w:szCs w:val="24"/>
        </w:rPr>
        <w:t xml:space="preserve">, </w:t>
      </w:r>
      <w:r w:rsidRPr="00DE62D7">
        <w:rPr>
          <w:rFonts w:cs="Times New Roman"/>
          <w:sz w:val="24"/>
          <w:szCs w:val="24"/>
        </w:rPr>
        <w:t xml:space="preserve">the US managed </w:t>
      </w:r>
      <w:r w:rsidR="000A575F" w:rsidRPr="00DE62D7">
        <w:rPr>
          <w:rFonts w:cs="Times New Roman"/>
          <w:sz w:val="24"/>
          <w:szCs w:val="24"/>
        </w:rPr>
        <w:t xml:space="preserve">to </w:t>
      </w:r>
      <w:r w:rsidRPr="00DE62D7">
        <w:rPr>
          <w:rFonts w:cs="Times New Roman"/>
          <w:sz w:val="24"/>
          <w:szCs w:val="24"/>
        </w:rPr>
        <w:t>maintain good relationships</w:t>
      </w:r>
      <w:r w:rsidR="00D97393" w:rsidRPr="00DE62D7">
        <w:rPr>
          <w:rFonts w:cs="Times New Roman"/>
          <w:sz w:val="24"/>
          <w:szCs w:val="24"/>
        </w:rPr>
        <w:t>,</w:t>
      </w:r>
      <w:r w:rsidRPr="00DE62D7">
        <w:rPr>
          <w:rFonts w:cs="Times New Roman"/>
          <w:sz w:val="24"/>
          <w:szCs w:val="24"/>
        </w:rPr>
        <w:t xml:space="preserve"> and </w:t>
      </w:r>
      <w:r w:rsidR="000A575F" w:rsidRPr="00DE62D7">
        <w:rPr>
          <w:rFonts w:cs="Times New Roman"/>
          <w:sz w:val="24"/>
          <w:szCs w:val="24"/>
        </w:rPr>
        <w:t xml:space="preserve">to build </w:t>
      </w:r>
      <w:r w:rsidRPr="00DE62D7">
        <w:rPr>
          <w:rFonts w:cs="Times New Roman"/>
          <w:sz w:val="24"/>
          <w:szCs w:val="24"/>
        </w:rPr>
        <w:t>alliances</w:t>
      </w:r>
      <w:r w:rsidR="00DA7BB5">
        <w:rPr>
          <w:rFonts w:cs="Times New Roman"/>
          <w:sz w:val="24"/>
          <w:szCs w:val="24"/>
        </w:rPr>
        <w:t>,</w:t>
      </w:r>
      <w:r w:rsidRPr="00DE62D7">
        <w:rPr>
          <w:rFonts w:cs="Times New Roman"/>
          <w:sz w:val="24"/>
          <w:szCs w:val="24"/>
        </w:rPr>
        <w:t xml:space="preserve"> with </w:t>
      </w:r>
      <w:r w:rsidR="00DA7BB5">
        <w:rPr>
          <w:rFonts w:cs="Times New Roman"/>
          <w:sz w:val="24"/>
          <w:szCs w:val="24"/>
        </w:rPr>
        <w:t xml:space="preserve">many </w:t>
      </w:r>
      <w:r w:rsidRPr="00DE62D7">
        <w:rPr>
          <w:rFonts w:cs="Times New Roman"/>
          <w:sz w:val="24"/>
          <w:szCs w:val="24"/>
        </w:rPr>
        <w:t>Muslim countries</w:t>
      </w:r>
      <w:r w:rsidR="00D811DA" w:rsidRPr="00DE62D7">
        <w:rPr>
          <w:rFonts w:cs="Times New Roman"/>
          <w:sz w:val="24"/>
          <w:szCs w:val="24"/>
        </w:rPr>
        <w:t xml:space="preserve"> such </w:t>
      </w:r>
      <w:r w:rsidRPr="00DE62D7">
        <w:rPr>
          <w:rFonts w:cs="Times New Roman"/>
          <w:sz w:val="24"/>
          <w:szCs w:val="24"/>
        </w:rPr>
        <w:t xml:space="preserve">as Saudi Arabia, Kuwait, United Arab Emirates, Pakistan, </w:t>
      </w:r>
      <w:r w:rsidR="00434922" w:rsidRPr="00DE62D7">
        <w:rPr>
          <w:rFonts w:cs="Times New Roman"/>
          <w:sz w:val="24"/>
          <w:szCs w:val="24"/>
        </w:rPr>
        <w:t>and others</w:t>
      </w:r>
      <w:r w:rsidR="00223DA9" w:rsidRPr="00DE62D7">
        <w:rPr>
          <w:rFonts w:cs="Times New Roman"/>
          <w:sz w:val="24"/>
          <w:szCs w:val="24"/>
        </w:rPr>
        <w:t>.</w:t>
      </w:r>
      <w:r w:rsidR="00434922" w:rsidRPr="00DE62D7">
        <w:rPr>
          <w:rFonts w:cs="Times New Roman"/>
          <w:sz w:val="24"/>
          <w:szCs w:val="24"/>
        </w:rPr>
        <w:t xml:space="preserve"> </w:t>
      </w:r>
      <w:r w:rsidRPr="00DE62D7">
        <w:rPr>
          <w:rFonts w:cs="Times New Roman"/>
          <w:sz w:val="24"/>
          <w:szCs w:val="24"/>
        </w:rPr>
        <w:t>In fact, these</w:t>
      </w:r>
      <w:r w:rsidR="00735B23" w:rsidRPr="00DE62D7">
        <w:rPr>
          <w:rFonts w:cs="Times New Roman"/>
          <w:sz w:val="24"/>
          <w:szCs w:val="24"/>
        </w:rPr>
        <w:t xml:space="preserve"> </w:t>
      </w:r>
      <w:r w:rsidR="00B35B8B" w:rsidRPr="00DE62D7">
        <w:rPr>
          <w:rFonts w:cs="Times New Roman"/>
          <w:sz w:val="24"/>
          <w:szCs w:val="24"/>
        </w:rPr>
        <w:t xml:space="preserve">numerous </w:t>
      </w:r>
      <w:r w:rsidR="004C3226" w:rsidRPr="00DE62D7">
        <w:rPr>
          <w:rFonts w:cs="Times New Roman"/>
          <w:sz w:val="24"/>
          <w:szCs w:val="24"/>
        </w:rPr>
        <w:t xml:space="preserve">Muslim </w:t>
      </w:r>
      <w:r w:rsidRPr="00DE62D7">
        <w:rPr>
          <w:rFonts w:cs="Times New Roman"/>
          <w:sz w:val="24"/>
          <w:szCs w:val="24"/>
        </w:rPr>
        <w:t>countries bec</w:t>
      </w:r>
      <w:r w:rsidR="004C3226" w:rsidRPr="00DE62D7">
        <w:rPr>
          <w:rFonts w:cs="Times New Roman"/>
          <w:sz w:val="24"/>
          <w:szCs w:val="24"/>
        </w:rPr>
        <w:t>a</w:t>
      </w:r>
      <w:r w:rsidRPr="00DE62D7">
        <w:rPr>
          <w:rFonts w:cs="Times New Roman"/>
          <w:sz w:val="24"/>
          <w:szCs w:val="24"/>
        </w:rPr>
        <w:t>me the backbone of the US</w:t>
      </w:r>
      <w:r w:rsidR="00C51ECF" w:rsidRPr="00DE62D7">
        <w:rPr>
          <w:rFonts w:cs="Times New Roman"/>
          <w:sz w:val="24"/>
          <w:szCs w:val="24"/>
        </w:rPr>
        <w:t>-</w:t>
      </w:r>
      <w:r w:rsidRPr="00DE62D7">
        <w:rPr>
          <w:rFonts w:cs="Times New Roman"/>
          <w:sz w:val="24"/>
          <w:szCs w:val="24"/>
        </w:rPr>
        <w:t>led war on international terrorism</w:t>
      </w:r>
      <w:r w:rsidR="00DA7BB5">
        <w:rPr>
          <w:rFonts w:cs="Times New Roman"/>
          <w:sz w:val="24"/>
          <w:szCs w:val="24"/>
        </w:rPr>
        <w:t>.</w:t>
      </w:r>
      <w:r w:rsidRPr="00DE62D7">
        <w:rPr>
          <w:rFonts w:cs="Times New Roman"/>
          <w:sz w:val="24"/>
          <w:szCs w:val="24"/>
        </w:rPr>
        <w:t xml:space="preserve"> Furthermore, the US established military cooperation</w:t>
      </w:r>
      <w:r w:rsidR="00FF5008" w:rsidRPr="00DE62D7">
        <w:rPr>
          <w:rFonts w:cs="Times New Roman"/>
          <w:sz w:val="24"/>
          <w:szCs w:val="24"/>
        </w:rPr>
        <w:t xml:space="preserve"> and</w:t>
      </w:r>
      <w:r w:rsidRPr="00DE62D7">
        <w:rPr>
          <w:rFonts w:cs="Times New Roman"/>
          <w:sz w:val="24"/>
          <w:szCs w:val="24"/>
        </w:rPr>
        <w:t xml:space="preserve"> </w:t>
      </w:r>
      <w:r w:rsidR="00FF5008" w:rsidRPr="00DE62D7">
        <w:rPr>
          <w:rFonts w:cs="Times New Roman"/>
          <w:sz w:val="24"/>
          <w:szCs w:val="24"/>
        </w:rPr>
        <w:t xml:space="preserve">training </w:t>
      </w:r>
      <w:r w:rsidRPr="00DE62D7">
        <w:rPr>
          <w:rFonts w:cs="Times New Roman"/>
          <w:sz w:val="24"/>
          <w:szCs w:val="24"/>
        </w:rPr>
        <w:t xml:space="preserve">programs with </w:t>
      </w:r>
      <w:r w:rsidR="00DA7BB5">
        <w:rPr>
          <w:rFonts w:cs="Times New Roman"/>
          <w:sz w:val="24"/>
          <w:szCs w:val="24"/>
        </w:rPr>
        <w:t>some</w:t>
      </w:r>
      <w:r w:rsidRPr="00DE62D7">
        <w:rPr>
          <w:rFonts w:cs="Times New Roman"/>
          <w:sz w:val="24"/>
          <w:szCs w:val="24"/>
        </w:rPr>
        <w:t xml:space="preserve"> Muslim</w:t>
      </w:r>
      <w:r w:rsidR="00A435A8" w:rsidRPr="00DE62D7">
        <w:rPr>
          <w:rFonts w:cs="Times New Roman"/>
          <w:sz w:val="24"/>
          <w:szCs w:val="24"/>
        </w:rPr>
        <w:t xml:space="preserve"> </w:t>
      </w:r>
      <w:r w:rsidRPr="00DE62D7">
        <w:rPr>
          <w:rFonts w:cs="Times New Roman"/>
          <w:sz w:val="24"/>
          <w:szCs w:val="24"/>
        </w:rPr>
        <w:t>countries</w:t>
      </w:r>
      <w:r w:rsidR="00FF5008" w:rsidRPr="00DE62D7">
        <w:rPr>
          <w:rFonts w:cs="Times New Roman"/>
          <w:sz w:val="24"/>
          <w:szCs w:val="24"/>
        </w:rPr>
        <w:t>,</w:t>
      </w:r>
      <w:r w:rsidRPr="00DE62D7">
        <w:rPr>
          <w:rFonts w:cs="Times New Roman"/>
          <w:sz w:val="24"/>
          <w:szCs w:val="24"/>
        </w:rPr>
        <w:t xml:space="preserve"> like the Kingdom of Jordan, Egypt,</w:t>
      </w:r>
      <w:r w:rsidR="00287E69" w:rsidRPr="00DE62D7">
        <w:rPr>
          <w:rFonts w:cs="Times New Roman"/>
          <w:sz w:val="24"/>
          <w:szCs w:val="24"/>
        </w:rPr>
        <w:t xml:space="preserve"> and</w:t>
      </w:r>
      <w:r w:rsidRPr="00DE62D7">
        <w:rPr>
          <w:rFonts w:cs="Times New Roman"/>
          <w:sz w:val="24"/>
          <w:szCs w:val="24"/>
        </w:rPr>
        <w:t xml:space="preserve"> </w:t>
      </w:r>
      <w:r w:rsidR="00EE7E18" w:rsidRPr="00DE62D7">
        <w:rPr>
          <w:rFonts w:cs="Times New Roman"/>
          <w:sz w:val="24"/>
          <w:szCs w:val="24"/>
        </w:rPr>
        <w:t>Iraq</w:t>
      </w:r>
      <w:r w:rsidR="004E1D8F" w:rsidRPr="00DE62D7">
        <w:rPr>
          <w:rFonts w:cs="Times New Roman"/>
          <w:sz w:val="24"/>
          <w:szCs w:val="24"/>
        </w:rPr>
        <w:t>,</w:t>
      </w:r>
      <w:r w:rsidR="001E41D3" w:rsidRPr="00DE62D7">
        <w:rPr>
          <w:rFonts w:cs="Times New Roman"/>
          <w:sz w:val="24"/>
          <w:szCs w:val="24"/>
        </w:rPr>
        <w:t xml:space="preserve"> after </w:t>
      </w:r>
      <w:r w:rsidR="00433B85" w:rsidRPr="00DE62D7">
        <w:rPr>
          <w:rFonts w:cs="Times New Roman"/>
          <w:sz w:val="24"/>
          <w:szCs w:val="24"/>
        </w:rPr>
        <w:t>deposing</w:t>
      </w:r>
      <w:r w:rsidR="001E41D3" w:rsidRPr="00DE62D7">
        <w:rPr>
          <w:rFonts w:cs="Times New Roman"/>
          <w:sz w:val="24"/>
          <w:szCs w:val="24"/>
        </w:rPr>
        <w:t xml:space="preserve"> </w:t>
      </w:r>
      <w:r w:rsidR="00433B85" w:rsidRPr="00DE62D7">
        <w:rPr>
          <w:rFonts w:cs="Times New Roman"/>
          <w:sz w:val="24"/>
          <w:szCs w:val="24"/>
        </w:rPr>
        <w:t>the late Sadd</w:t>
      </w:r>
      <w:r w:rsidR="008B07F7" w:rsidRPr="00DE62D7">
        <w:rPr>
          <w:rFonts w:cs="Times New Roman"/>
          <w:sz w:val="24"/>
          <w:szCs w:val="24"/>
        </w:rPr>
        <w:t>a</w:t>
      </w:r>
      <w:r w:rsidR="00433B85" w:rsidRPr="00DE62D7">
        <w:rPr>
          <w:rFonts w:cs="Times New Roman"/>
          <w:sz w:val="24"/>
          <w:szCs w:val="24"/>
        </w:rPr>
        <w:t xml:space="preserve">m Hussein, </w:t>
      </w:r>
      <w:r w:rsidR="004E1D8F" w:rsidRPr="00DE62D7">
        <w:rPr>
          <w:rFonts w:cs="Times New Roman"/>
          <w:sz w:val="24"/>
          <w:szCs w:val="24"/>
        </w:rPr>
        <w:t>and other countries</w:t>
      </w:r>
      <w:r w:rsidR="008B07F7" w:rsidRPr="00DE62D7">
        <w:rPr>
          <w:rFonts w:cs="Times New Roman"/>
          <w:sz w:val="24"/>
          <w:szCs w:val="24"/>
        </w:rPr>
        <w:t xml:space="preserve">, </w:t>
      </w:r>
      <w:r w:rsidRPr="00DE62D7">
        <w:rPr>
          <w:rFonts w:cs="Times New Roman"/>
          <w:sz w:val="24"/>
          <w:szCs w:val="24"/>
        </w:rPr>
        <w:t xml:space="preserve">which </w:t>
      </w:r>
      <w:r w:rsidR="00DA7BB5">
        <w:rPr>
          <w:rFonts w:cs="Times New Roman"/>
          <w:sz w:val="24"/>
          <w:szCs w:val="24"/>
        </w:rPr>
        <w:t xml:space="preserve">joined </w:t>
      </w:r>
      <w:r w:rsidRPr="00DE62D7">
        <w:rPr>
          <w:rFonts w:cs="Times New Roman"/>
          <w:sz w:val="24"/>
          <w:szCs w:val="24"/>
        </w:rPr>
        <w:t xml:space="preserve">the </w:t>
      </w:r>
      <w:r w:rsidR="00E53A55" w:rsidRPr="00DE62D7">
        <w:rPr>
          <w:rFonts w:cs="Times New Roman"/>
          <w:sz w:val="24"/>
          <w:szCs w:val="24"/>
        </w:rPr>
        <w:t>i</w:t>
      </w:r>
      <w:r w:rsidRPr="00DE62D7">
        <w:rPr>
          <w:rFonts w:cs="Times New Roman"/>
          <w:sz w:val="24"/>
          <w:szCs w:val="24"/>
        </w:rPr>
        <w:t xml:space="preserve">nternational </w:t>
      </w:r>
      <w:r w:rsidR="00E53A55" w:rsidRPr="00DE62D7">
        <w:rPr>
          <w:rFonts w:cs="Times New Roman"/>
          <w:sz w:val="24"/>
          <w:szCs w:val="24"/>
        </w:rPr>
        <w:t>m</w:t>
      </w:r>
      <w:r w:rsidRPr="00DE62D7">
        <w:rPr>
          <w:rFonts w:cs="Times New Roman"/>
          <w:sz w:val="24"/>
          <w:szCs w:val="24"/>
        </w:rPr>
        <w:t xml:space="preserve">ilitary </w:t>
      </w:r>
      <w:r w:rsidR="00E53A55" w:rsidRPr="00DE62D7">
        <w:rPr>
          <w:rFonts w:cs="Times New Roman"/>
          <w:sz w:val="24"/>
          <w:szCs w:val="24"/>
        </w:rPr>
        <w:t>c</w:t>
      </w:r>
      <w:r w:rsidRPr="00DE62D7">
        <w:rPr>
          <w:rFonts w:cs="Times New Roman"/>
          <w:sz w:val="24"/>
          <w:szCs w:val="24"/>
        </w:rPr>
        <w:t>oalition</w:t>
      </w:r>
      <w:r w:rsidR="00DA7BB5">
        <w:rPr>
          <w:rFonts w:cs="Times New Roman"/>
          <w:sz w:val="24"/>
          <w:szCs w:val="24"/>
        </w:rPr>
        <w:t xml:space="preserve"> </w:t>
      </w:r>
      <w:r w:rsidR="004D4273">
        <w:rPr>
          <w:rFonts w:cs="Times New Roman"/>
          <w:sz w:val="24"/>
          <w:szCs w:val="24"/>
        </w:rPr>
        <w:t xml:space="preserve">to </w:t>
      </w:r>
      <w:r w:rsidRPr="00DE62D7">
        <w:rPr>
          <w:rFonts w:cs="Times New Roman"/>
          <w:sz w:val="24"/>
          <w:szCs w:val="24"/>
        </w:rPr>
        <w:t>fight Islamist groups</w:t>
      </w:r>
      <w:r w:rsidR="004D4273">
        <w:rPr>
          <w:rFonts w:cs="Times New Roman"/>
          <w:sz w:val="24"/>
          <w:szCs w:val="24"/>
        </w:rPr>
        <w:t xml:space="preserve"> such as </w:t>
      </w:r>
      <w:r w:rsidRPr="00DE62D7">
        <w:rPr>
          <w:rFonts w:cs="Times New Roman"/>
          <w:sz w:val="24"/>
          <w:szCs w:val="24"/>
        </w:rPr>
        <w:t>Al Qaeda, ISIS, AL-Nusra, or Al-Shabab</w:t>
      </w:r>
      <w:r w:rsidR="00FF5008" w:rsidRPr="00DE62D7">
        <w:rPr>
          <w:rFonts w:cs="Times New Roman"/>
          <w:sz w:val="24"/>
          <w:szCs w:val="24"/>
        </w:rPr>
        <w:t>,</w:t>
      </w:r>
      <w:r w:rsidRPr="00DE62D7">
        <w:rPr>
          <w:rFonts w:cs="Times New Roman"/>
          <w:sz w:val="24"/>
          <w:szCs w:val="24"/>
        </w:rPr>
        <w:t xml:space="preserve"> and others. </w:t>
      </w:r>
      <w:r w:rsidR="004D4273">
        <w:rPr>
          <w:rFonts w:cs="Times New Roman"/>
          <w:sz w:val="24"/>
          <w:szCs w:val="24"/>
        </w:rPr>
        <w:t xml:space="preserve">Meanwhile, </w:t>
      </w:r>
      <w:r w:rsidR="00DA7BB5">
        <w:rPr>
          <w:rFonts w:cs="Times New Roman"/>
          <w:sz w:val="24"/>
          <w:szCs w:val="24"/>
        </w:rPr>
        <w:t xml:space="preserve">at home, the </w:t>
      </w:r>
      <w:r w:rsidR="000901D6" w:rsidRPr="00DE62D7">
        <w:rPr>
          <w:rFonts w:cs="Times New Roman"/>
          <w:sz w:val="24"/>
          <w:szCs w:val="24"/>
        </w:rPr>
        <w:t xml:space="preserve">US military and security agencies </w:t>
      </w:r>
      <w:r w:rsidR="006A5529" w:rsidRPr="00DE62D7">
        <w:rPr>
          <w:rFonts w:cs="Times New Roman"/>
          <w:sz w:val="24"/>
          <w:szCs w:val="24"/>
        </w:rPr>
        <w:t xml:space="preserve">have </w:t>
      </w:r>
      <w:r w:rsidR="000901D6" w:rsidRPr="00DE62D7">
        <w:rPr>
          <w:rFonts w:cs="Times New Roman"/>
          <w:sz w:val="24"/>
          <w:szCs w:val="24"/>
        </w:rPr>
        <w:t>receiv</w:t>
      </w:r>
      <w:r w:rsidR="00584CED" w:rsidRPr="00DE62D7">
        <w:rPr>
          <w:rFonts w:cs="Times New Roman"/>
          <w:sz w:val="24"/>
          <w:szCs w:val="24"/>
        </w:rPr>
        <w:t>ed</w:t>
      </w:r>
      <w:r w:rsidR="000901D6" w:rsidRPr="00DE62D7">
        <w:rPr>
          <w:rFonts w:cs="Times New Roman"/>
          <w:sz w:val="24"/>
          <w:szCs w:val="24"/>
        </w:rPr>
        <w:t xml:space="preserve"> the help </w:t>
      </w:r>
      <w:r w:rsidR="00F41590" w:rsidRPr="00DE62D7">
        <w:rPr>
          <w:rFonts w:cs="Times New Roman"/>
          <w:sz w:val="24"/>
          <w:szCs w:val="24"/>
        </w:rPr>
        <w:t>of</w:t>
      </w:r>
      <w:r w:rsidR="0049171F" w:rsidRPr="00DE62D7">
        <w:rPr>
          <w:rFonts w:cs="Times New Roman"/>
          <w:sz w:val="24"/>
          <w:szCs w:val="24"/>
        </w:rPr>
        <w:t xml:space="preserve"> many</w:t>
      </w:r>
      <w:r w:rsidR="00CE4597" w:rsidRPr="00DE62D7">
        <w:rPr>
          <w:rFonts w:cs="Times New Roman"/>
          <w:sz w:val="24"/>
          <w:szCs w:val="24"/>
        </w:rPr>
        <w:t xml:space="preserve"> </w:t>
      </w:r>
      <w:r w:rsidR="0049171F" w:rsidRPr="00DE62D7">
        <w:rPr>
          <w:rFonts w:cs="Times New Roman"/>
          <w:sz w:val="24"/>
          <w:szCs w:val="24"/>
        </w:rPr>
        <w:t xml:space="preserve">American Muslims who joined the military and </w:t>
      </w:r>
      <w:r w:rsidR="00DA7BB5">
        <w:rPr>
          <w:rFonts w:cs="Times New Roman"/>
          <w:sz w:val="24"/>
          <w:szCs w:val="24"/>
        </w:rPr>
        <w:t xml:space="preserve">the </w:t>
      </w:r>
      <w:r w:rsidR="00584CED" w:rsidRPr="00DE62D7">
        <w:rPr>
          <w:rFonts w:cs="Times New Roman"/>
          <w:sz w:val="24"/>
          <w:szCs w:val="24"/>
        </w:rPr>
        <w:t xml:space="preserve">various </w:t>
      </w:r>
      <w:r w:rsidR="00DA5598" w:rsidRPr="00DE62D7">
        <w:rPr>
          <w:rFonts w:cs="Times New Roman"/>
          <w:sz w:val="24"/>
          <w:szCs w:val="24"/>
        </w:rPr>
        <w:t>law enforcement</w:t>
      </w:r>
      <w:r w:rsidR="0049171F" w:rsidRPr="00DE62D7">
        <w:rPr>
          <w:rFonts w:cs="Times New Roman"/>
          <w:sz w:val="24"/>
          <w:szCs w:val="24"/>
        </w:rPr>
        <w:t xml:space="preserve"> </w:t>
      </w:r>
      <w:r w:rsidR="00DA5598" w:rsidRPr="00DE62D7">
        <w:rPr>
          <w:rFonts w:cs="Times New Roman"/>
          <w:sz w:val="24"/>
          <w:szCs w:val="24"/>
        </w:rPr>
        <w:t>agencies</w:t>
      </w:r>
      <w:r w:rsidR="00584CED" w:rsidRPr="00DE62D7">
        <w:rPr>
          <w:rFonts w:cs="Times New Roman"/>
          <w:sz w:val="24"/>
          <w:szCs w:val="24"/>
        </w:rPr>
        <w:t xml:space="preserve"> in order </w:t>
      </w:r>
      <w:r w:rsidR="00DA5598" w:rsidRPr="00DE62D7">
        <w:rPr>
          <w:rFonts w:cs="Times New Roman"/>
          <w:sz w:val="24"/>
          <w:szCs w:val="24"/>
        </w:rPr>
        <w:t xml:space="preserve">to </w:t>
      </w:r>
      <w:r w:rsidR="00584CED" w:rsidRPr="00DE62D7">
        <w:rPr>
          <w:rFonts w:cs="Times New Roman"/>
          <w:sz w:val="24"/>
          <w:szCs w:val="24"/>
        </w:rPr>
        <w:t xml:space="preserve">help </w:t>
      </w:r>
      <w:r w:rsidR="00F41590" w:rsidRPr="00DE62D7">
        <w:rPr>
          <w:rFonts w:cs="Times New Roman"/>
          <w:sz w:val="24"/>
          <w:szCs w:val="24"/>
        </w:rPr>
        <w:t>defend the homeland</w:t>
      </w:r>
      <w:r w:rsidR="00584CED" w:rsidRPr="00DE62D7">
        <w:rPr>
          <w:rFonts w:cs="Times New Roman"/>
          <w:sz w:val="24"/>
          <w:szCs w:val="24"/>
        </w:rPr>
        <w:t xml:space="preserve"> </w:t>
      </w:r>
      <w:r w:rsidR="00DA7BB5">
        <w:rPr>
          <w:rFonts w:cs="Times New Roman"/>
          <w:sz w:val="24"/>
          <w:szCs w:val="24"/>
        </w:rPr>
        <w:t xml:space="preserve">against </w:t>
      </w:r>
      <w:r w:rsidR="00584CED" w:rsidRPr="00DE62D7">
        <w:rPr>
          <w:rFonts w:cs="Times New Roman"/>
          <w:sz w:val="24"/>
          <w:szCs w:val="24"/>
        </w:rPr>
        <w:t>terroris</w:t>
      </w:r>
      <w:r w:rsidR="00DA7BB5">
        <w:rPr>
          <w:rFonts w:cs="Times New Roman"/>
          <w:sz w:val="24"/>
          <w:szCs w:val="24"/>
        </w:rPr>
        <w:t>ts</w:t>
      </w:r>
      <w:r w:rsidR="00584CED" w:rsidRPr="00DE62D7">
        <w:rPr>
          <w:rFonts w:cs="Times New Roman"/>
          <w:sz w:val="24"/>
          <w:szCs w:val="24"/>
        </w:rPr>
        <w:t xml:space="preserve">. </w:t>
      </w:r>
      <w:r w:rsidR="00F41590" w:rsidRPr="00DE62D7">
        <w:rPr>
          <w:rFonts w:cs="Times New Roman"/>
          <w:sz w:val="24"/>
          <w:szCs w:val="24"/>
        </w:rPr>
        <w:t xml:space="preserve"> </w:t>
      </w:r>
      <w:r w:rsidR="00DA5598" w:rsidRPr="00DE62D7">
        <w:rPr>
          <w:rFonts w:cs="Times New Roman"/>
          <w:sz w:val="24"/>
          <w:szCs w:val="24"/>
        </w:rPr>
        <w:t xml:space="preserve"> </w:t>
      </w:r>
    </w:p>
    <w:p w14:paraId="58B49369" w14:textId="3C84D2DD" w:rsidR="00731630" w:rsidRPr="00DE62D7" w:rsidRDefault="00584CED" w:rsidP="002D5037">
      <w:pPr>
        <w:pStyle w:val="CommentText"/>
        <w:spacing w:line="480" w:lineRule="auto"/>
        <w:ind w:firstLine="720"/>
        <w:rPr>
          <w:rFonts w:cs="Times New Roman"/>
          <w:sz w:val="24"/>
          <w:szCs w:val="24"/>
        </w:rPr>
      </w:pPr>
      <w:r w:rsidRPr="00DE62D7">
        <w:rPr>
          <w:rFonts w:cs="Times New Roman"/>
          <w:sz w:val="24"/>
          <w:szCs w:val="24"/>
        </w:rPr>
        <w:t xml:space="preserve">On the other hand, however, </w:t>
      </w:r>
      <w:r w:rsidR="004A53BF" w:rsidRPr="00DE62D7">
        <w:rPr>
          <w:rFonts w:cs="Times New Roman"/>
          <w:sz w:val="24"/>
          <w:szCs w:val="24"/>
        </w:rPr>
        <w:t xml:space="preserve">sporadic </w:t>
      </w:r>
      <w:r w:rsidRPr="00DE62D7">
        <w:rPr>
          <w:rFonts w:cs="Times New Roman"/>
          <w:sz w:val="24"/>
          <w:szCs w:val="24"/>
        </w:rPr>
        <w:t>ant</w:t>
      </w:r>
      <w:r w:rsidR="007316EC" w:rsidRPr="00DE62D7">
        <w:rPr>
          <w:rFonts w:cs="Times New Roman"/>
          <w:sz w:val="24"/>
          <w:szCs w:val="24"/>
        </w:rPr>
        <w:t>i</w:t>
      </w:r>
      <w:r w:rsidRPr="00DE62D7">
        <w:rPr>
          <w:rFonts w:cs="Times New Roman"/>
          <w:sz w:val="24"/>
          <w:szCs w:val="24"/>
        </w:rPr>
        <w:t>-Muslims attacks</w:t>
      </w:r>
      <w:r w:rsidR="004A53BF" w:rsidRPr="00DE62D7">
        <w:rPr>
          <w:rFonts w:cs="Times New Roman"/>
          <w:sz w:val="24"/>
          <w:szCs w:val="24"/>
        </w:rPr>
        <w:t xml:space="preserve"> </w:t>
      </w:r>
      <w:r w:rsidRPr="00DE62D7">
        <w:rPr>
          <w:rFonts w:cs="Times New Roman"/>
          <w:sz w:val="24"/>
          <w:szCs w:val="24"/>
        </w:rPr>
        <w:t xml:space="preserve">spread across </w:t>
      </w:r>
      <w:r w:rsidR="00E135E1" w:rsidRPr="00DE62D7">
        <w:rPr>
          <w:rFonts w:cs="Times New Roman"/>
          <w:sz w:val="24"/>
          <w:szCs w:val="24"/>
        </w:rPr>
        <w:t>the US</w:t>
      </w:r>
      <w:r w:rsidR="003A7F80" w:rsidRPr="00DE62D7">
        <w:rPr>
          <w:rFonts w:cs="Times New Roman"/>
          <w:sz w:val="24"/>
          <w:szCs w:val="24"/>
        </w:rPr>
        <w:t xml:space="preserve"> after the </w:t>
      </w:r>
      <w:r w:rsidRPr="00DE62D7">
        <w:rPr>
          <w:rFonts w:cs="Times New Roman"/>
          <w:sz w:val="24"/>
          <w:szCs w:val="24"/>
        </w:rPr>
        <w:t>9/11 attacks. Accordingly,</w:t>
      </w:r>
      <w:r w:rsidR="004B3C0D" w:rsidRPr="00DE62D7">
        <w:rPr>
          <w:rFonts w:cs="Times New Roman"/>
          <w:sz w:val="24"/>
          <w:szCs w:val="24"/>
        </w:rPr>
        <w:t xml:space="preserve"> while </w:t>
      </w:r>
      <w:r w:rsidR="00DA7BB5">
        <w:rPr>
          <w:rFonts w:cs="Times New Roman"/>
          <w:sz w:val="24"/>
          <w:szCs w:val="24"/>
        </w:rPr>
        <w:t>we</w:t>
      </w:r>
      <w:r w:rsidR="004B3C0D" w:rsidRPr="00DE62D7">
        <w:rPr>
          <w:rFonts w:cs="Times New Roman"/>
          <w:sz w:val="24"/>
          <w:szCs w:val="24"/>
        </w:rPr>
        <w:t xml:space="preserve"> believe that these attacks were committed by </w:t>
      </w:r>
      <w:r w:rsidR="00B72657">
        <w:rPr>
          <w:rFonts w:cs="Times New Roman"/>
          <w:sz w:val="24"/>
          <w:szCs w:val="24"/>
        </w:rPr>
        <w:t xml:space="preserve">few </w:t>
      </w:r>
      <w:r w:rsidR="004B3C0D" w:rsidRPr="00DE62D7">
        <w:rPr>
          <w:rFonts w:cs="Times New Roman"/>
          <w:sz w:val="24"/>
          <w:szCs w:val="24"/>
        </w:rPr>
        <w:t xml:space="preserve">angry Americans in </w:t>
      </w:r>
      <w:r w:rsidR="00401C1C" w:rsidRPr="00DE62D7">
        <w:rPr>
          <w:rFonts w:cs="Times New Roman"/>
          <w:sz w:val="24"/>
          <w:szCs w:val="24"/>
        </w:rPr>
        <w:t>retaliations</w:t>
      </w:r>
      <w:r w:rsidR="004B3C0D" w:rsidRPr="00DE62D7">
        <w:rPr>
          <w:rFonts w:cs="Times New Roman"/>
          <w:sz w:val="24"/>
          <w:szCs w:val="24"/>
        </w:rPr>
        <w:t xml:space="preserve"> to the terrorist attacks, others believe </w:t>
      </w:r>
      <w:r w:rsidR="00DA7BB5">
        <w:rPr>
          <w:rFonts w:cs="Times New Roman"/>
          <w:sz w:val="24"/>
          <w:szCs w:val="24"/>
        </w:rPr>
        <w:t xml:space="preserve">that </w:t>
      </w:r>
      <w:r w:rsidR="00F9270F" w:rsidRPr="00DE62D7">
        <w:rPr>
          <w:rFonts w:cs="Times New Roman"/>
          <w:sz w:val="24"/>
          <w:szCs w:val="24"/>
        </w:rPr>
        <w:t xml:space="preserve">Americans were driven by </w:t>
      </w:r>
      <w:r w:rsidR="00F9270F" w:rsidRPr="00DE62D7">
        <w:rPr>
          <w:rFonts w:cs="Times New Roman"/>
          <w:sz w:val="24"/>
          <w:szCs w:val="24"/>
        </w:rPr>
        <w:lastRenderedPageBreak/>
        <w:t>Islamophobia</w:t>
      </w:r>
      <w:r w:rsidR="004B3C0D" w:rsidRPr="00DE62D7">
        <w:rPr>
          <w:rFonts w:cs="Times New Roman"/>
          <w:sz w:val="24"/>
          <w:szCs w:val="24"/>
        </w:rPr>
        <w:t xml:space="preserve">. For example, </w:t>
      </w:r>
      <w:r w:rsidR="00401C1C" w:rsidRPr="00DE62D7">
        <w:rPr>
          <w:rFonts w:cs="Times New Roman"/>
          <w:sz w:val="24"/>
          <w:szCs w:val="24"/>
        </w:rPr>
        <w:t xml:space="preserve">in his book, </w:t>
      </w:r>
      <w:r w:rsidR="00401C1C" w:rsidRPr="00801E42">
        <w:rPr>
          <w:rFonts w:cs="Times New Roman"/>
          <w:i/>
          <w:iCs/>
          <w:sz w:val="24"/>
          <w:szCs w:val="24"/>
        </w:rPr>
        <w:t>American Islamophobia: Understanding the Roots and Rise of Fear</w:t>
      </w:r>
      <w:r w:rsidR="00401C1C" w:rsidRPr="001201B2">
        <w:rPr>
          <w:rFonts w:cs="Times New Roman"/>
          <w:sz w:val="24"/>
          <w:szCs w:val="24"/>
        </w:rPr>
        <w:t xml:space="preserve">, </w:t>
      </w:r>
      <w:r w:rsidR="004B3C0D" w:rsidRPr="001201B2">
        <w:rPr>
          <w:rFonts w:cs="Times New Roman"/>
          <w:sz w:val="24"/>
          <w:szCs w:val="24"/>
        </w:rPr>
        <w:t>renowned scholar, Khale</w:t>
      </w:r>
      <w:r w:rsidR="004B3C0D" w:rsidRPr="00DE62D7">
        <w:rPr>
          <w:rFonts w:cs="Times New Roman"/>
          <w:sz w:val="24"/>
          <w:szCs w:val="24"/>
        </w:rPr>
        <w:t xml:space="preserve">d Beydoun, </w:t>
      </w:r>
      <w:r w:rsidR="00401C1C" w:rsidRPr="00DE62D7">
        <w:rPr>
          <w:rFonts w:cs="Times New Roman"/>
          <w:sz w:val="24"/>
          <w:szCs w:val="24"/>
        </w:rPr>
        <w:t>charges</w:t>
      </w:r>
      <w:r w:rsidR="004B3C0D" w:rsidRPr="00DE62D7">
        <w:rPr>
          <w:rFonts w:cs="Times New Roman"/>
          <w:sz w:val="24"/>
          <w:szCs w:val="24"/>
        </w:rPr>
        <w:t xml:space="preserve"> </w:t>
      </w:r>
      <w:r w:rsidR="00147FDD" w:rsidRPr="00DE62D7">
        <w:rPr>
          <w:rFonts w:cs="Times New Roman"/>
          <w:sz w:val="24"/>
          <w:szCs w:val="24"/>
        </w:rPr>
        <w:t>that the</w:t>
      </w:r>
      <w:r w:rsidR="00401C1C" w:rsidRPr="00DE62D7">
        <w:rPr>
          <w:rFonts w:cs="Times New Roman"/>
          <w:sz w:val="24"/>
          <w:szCs w:val="24"/>
        </w:rPr>
        <w:t xml:space="preserve"> post 9/11 attacks against American Muslims were committed by American Islamophobes.</w:t>
      </w:r>
      <w:r w:rsidR="00DA7BB5" w:rsidRPr="00DA7BB5">
        <w:rPr>
          <w:rStyle w:val="FootnoteReference"/>
          <w:rFonts w:cs="Times New Roman"/>
          <w:sz w:val="24"/>
          <w:szCs w:val="24"/>
        </w:rPr>
        <w:t xml:space="preserve"> </w:t>
      </w:r>
      <w:r w:rsidR="00DA7BB5" w:rsidRPr="00DE62D7">
        <w:rPr>
          <w:rStyle w:val="FootnoteReference"/>
          <w:rFonts w:cs="Times New Roman"/>
          <w:sz w:val="24"/>
          <w:szCs w:val="24"/>
        </w:rPr>
        <w:footnoteReference w:id="2"/>
      </w:r>
      <w:r w:rsidR="00DA7BB5" w:rsidRPr="00DE62D7">
        <w:rPr>
          <w:rFonts w:cs="Times New Roman"/>
          <w:sz w:val="24"/>
          <w:szCs w:val="24"/>
        </w:rPr>
        <w:t xml:space="preserve"> </w:t>
      </w:r>
      <w:r w:rsidR="00401C1C" w:rsidRPr="00DE62D7">
        <w:rPr>
          <w:rFonts w:cs="Times New Roman"/>
          <w:sz w:val="24"/>
          <w:szCs w:val="24"/>
        </w:rPr>
        <w:t xml:space="preserve"> Furthermore, he claims that Islamophobia is entrenched in American society, and that the</w:t>
      </w:r>
      <w:r w:rsidR="00147FDD" w:rsidRPr="00DE62D7">
        <w:rPr>
          <w:rFonts w:cs="Times New Roman"/>
          <w:sz w:val="24"/>
          <w:szCs w:val="24"/>
        </w:rPr>
        <w:t xml:space="preserve"> US </w:t>
      </w:r>
      <w:r w:rsidR="00702B64" w:rsidRPr="00DE62D7">
        <w:rPr>
          <w:rFonts w:cs="Times New Roman"/>
          <w:sz w:val="24"/>
          <w:szCs w:val="24"/>
        </w:rPr>
        <w:t xml:space="preserve">counterterrorism laws and </w:t>
      </w:r>
      <w:r w:rsidR="00D76EC3" w:rsidRPr="00DE62D7">
        <w:rPr>
          <w:rFonts w:cs="Times New Roman"/>
          <w:sz w:val="24"/>
          <w:szCs w:val="24"/>
        </w:rPr>
        <w:t xml:space="preserve">policies, which were passed </w:t>
      </w:r>
      <w:r w:rsidR="00401C1C" w:rsidRPr="00DE62D7">
        <w:rPr>
          <w:rFonts w:cs="Times New Roman"/>
          <w:sz w:val="24"/>
          <w:szCs w:val="24"/>
        </w:rPr>
        <w:t>after the</w:t>
      </w:r>
      <w:r w:rsidR="00D76EC3" w:rsidRPr="00DE62D7">
        <w:rPr>
          <w:rFonts w:cs="Times New Roman"/>
          <w:sz w:val="24"/>
          <w:szCs w:val="24"/>
        </w:rPr>
        <w:t xml:space="preserve"> 9/11 attacks</w:t>
      </w:r>
      <w:r w:rsidR="008B26B0" w:rsidRPr="00DE62D7">
        <w:rPr>
          <w:rFonts w:cs="Times New Roman"/>
          <w:sz w:val="24"/>
          <w:szCs w:val="24"/>
        </w:rPr>
        <w:t xml:space="preserve"> </w:t>
      </w:r>
      <w:r w:rsidR="00702B64" w:rsidRPr="00DE62D7">
        <w:rPr>
          <w:rFonts w:cs="Times New Roman"/>
          <w:sz w:val="24"/>
          <w:szCs w:val="24"/>
        </w:rPr>
        <w:t xml:space="preserve">are </w:t>
      </w:r>
      <w:r w:rsidR="00147FDD" w:rsidRPr="00DE62D7">
        <w:rPr>
          <w:rFonts w:cs="Times New Roman"/>
          <w:sz w:val="24"/>
          <w:szCs w:val="24"/>
        </w:rPr>
        <w:t>Islamophobic</w:t>
      </w:r>
      <w:r w:rsidR="00EC49F8" w:rsidRPr="00DE62D7">
        <w:rPr>
          <w:rFonts w:cs="Times New Roman"/>
          <w:sz w:val="24"/>
          <w:szCs w:val="24"/>
        </w:rPr>
        <w:t>.</w:t>
      </w:r>
      <w:r w:rsidR="00DA7BB5">
        <w:rPr>
          <w:rStyle w:val="FootnoteReference"/>
          <w:rFonts w:cs="Times New Roman"/>
          <w:sz w:val="24"/>
          <w:szCs w:val="24"/>
        </w:rPr>
        <w:footnoteReference w:id="3"/>
      </w:r>
      <w:r w:rsidR="00E72C74" w:rsidRPr="00DE62D7">
        <w:rPr>
          <w:rFonts w:cs="Times New Roman"/>
          <w:sz w:val="24"/>
          <w:szCs w:val="24"/>
        </w:rPr>
        <w:t xml:space="preserve"> </w:t>
      </w:r>
      <w:r w:rsidR="00DA7BB5">
        <w:rPr>
          <w:rFonts w:cs="Times New Roman"/>
          <w:sz w:val="24"/>
          <w:szCs w:val="24"/>
        </w:rPr>
        <w:t>We tend to disagree</w:t>
      </w:r>
      <w:r w:rsidR="00B72657">
        <w:rPr>
          <w:rFonts w:cs="Times New Roman"/>
          <w:sz w:val="24"/>
          <w:szCs w:val="24"/>
        </w:rPr>
        <w:t xml:space="preserve">, especially </w:t>
      </w:r>
      <w:r w:rsidR="00206917">
        <w:rPr>
          <w:rFonts w:cs="Times New Roman"/>
          <w:sz w:val="24"/>
          <w:szCs w:val="24"/>
        </w:rPr>
        <w:t xml:space="preserve">since we believe that </w:t>
      </w:r>
      <w:r w:rsidR="00B72657">
        <w:rPr>
          <w:rFonts w:cs="Times New Roman"/>
          <w:sz w:val="24"/>
          <w:szCs w:val="24"/>
        </w:rPr>
        <w:t xml:space="preserve">the majority of the </w:t>
      </w:r>
      <w:r w:rsidR="00206917">
        <w:rPr>
          <w:rFonts w:cs="Times New Roman"/>
          <w:sz w:val="24"/>
          <w:szCs w:val="24"/>
        </w:rPr>
        <w:t>American</w:t>
      </w:r>
      <w:r w:rsidR="00B72657">
        <w:rPr>
          <w:rFonts w:cs="Times New Roman"/>
          <w:sz w:val="24"/>
          <w:szCs w:val="24"/>
        </w:rPr>
        <w:t xml:space="preserve"> people </w:t>
      </w:r>
      <w:r w:rsidR="00206917">
        <w:rPr>
          <w:rFonts w:cs="Times New Roman"/>
          <w:sz w:val="24"/>
          <w:szCs w:val="24"/>
        </w:rPr>
        <w:t>are tolerant and accepting</w:t>
      </w:r>
      <w:r w:rsidR="00B72657">
        <w:rPr>
          <w:rFonts w:cs="Times New Roman"/>
          <w:sz w:val="24"/>
          <w:szCs w:val="24"/>
        </w:rPr>
        <w:t xml:space="preserve"> of others, </w:t>
      </w:r>
      <w:r w:rsidR="00206917">
        <w:rPr>
          <w:rFonts w:cs="Times New Roman"/>
          <w:sz w:val="24"/>
          <w:szCs w:val="24"/>
        </w:rPr>
        <w:t xml:space="preserve">while the </w:t>
      </w:r>
      <w:r w:rsidR="000C767C">
        <w:rPr>
          <w:rFonts w:cs="Times New Roman"/>
          <w:sz w:val="24"/>
          <w:szCs w:val="24"/>
        </w:rPr>
        <w:t xml:space="preserve">Islamophobes are </w:t>
      </w:r>
      <w:r w:rsidR="00206917">
        <w:rPr>
          <w:rFonts w:cs="Times New Roman"/>
          <w:sz w:val="24"/>
          <w:szCs w:val="24"/>
        </w:rPr>
        <w:t xml:space="preserve">the exceptions. </w:t>
      </w:r>
      <w:r w:rsidR="00197B6E" w:rsidRPr="00DE62D7">
        <w:rPr>
          <w:rFonts w:cs="Times New Roman"/>
          <w:sz w:val="24"/>
          <w:szCs w:val="24"/>
        </w:rPr>
        <w:t xml:space="preserve">Therefore, in order to </w:t>
      </w:r>
      <w:r w:rsidR="000567EE" w:rsidRPr="00DE62D7">
        <w:rPr>
          <w:rFonts w:cs="Times New Roman"/>
          <w:sz w:val="24"/>
          <w:szCs w:val="24"/>
        </w:rPr>
        <w:t>contest</w:t>
      </w:r>
      <w:r w:rsidR="00197B6E" w:rsidRPr="00DE62D7">
        <w:rPr>
          <w:rFonts w:cs="Times New Roman"/>
          <w:sz w:val="24"/>
          <w:szCs w:val="24"/>
        </w:rPr>
        <w:t xml:space="preserve"> Beydoun’s charges, </w:t>
      </w:r>
      <w:r w:rsidR="0064730D" w:rsidRPr="00DE62D7">
        <w:rPr>
          <w:rFonts w:cs="Times New Roman"/>
          <w:sz w:val="24"/>
          <w:szCs w:val="24"/>
        </w:rPr>
        <w:t>this</w:t>
      </w:r>
      <w:r w:rsidR="00A83043" w:rsidRPr="00DE62D7">
        <w:rPr>
          <w:rFonts w:cs="Times New Roman"/>
          <w:sz w:val="24"/>
          <w:szCs w:val="24"/>
        </w:rPr>
        <w:t xml:space="preserve"> research</w:t>
      </w:r>
      <w:r w:rsidR="0064730D" w:rsidRPr="00DE62D7">
        <w:rPr>
          <w:rFonts w:cs="Times New Roman"/>
          <w:sz w:val="24"/>
          <w:szCs w:val="24"/>
        </w:rPr>
        <w:t xml:space="preserve"> paper intends to </w:t>
      </w:r>
      <w:r w:rsidR="006330C3" w:rsidRPr="00DE62D7">
        <w:rPr>
          <w:rFonts w:cs="Times New Roman"/>
          <w:sz w:val="24"/>
          <w:szCs w:val="24"/>
        </w:rPr>
        <w:t xml:space="preserve">examine </w:t>
      </w:r>
      <w:r w:rsidR="00197B6E" w:rsidRPr="00DE62D7">
        <w:rPr>
          <w:rFonts w:cs="Times New Roman"/>
          <w:sz w:val="24"/>
          <w:szCs w:val="24"/>
        </w:rPr>
        <w:t>his claims and theory</w:t>
      </w:r>
      <w:r w:rsidR="00B72657">
        <w:rPr>
          <w:rFonts w:cs="Times New Roman"/>
          <w:sz w:val="24"/>
          <w:szCs w:val="24"/>
        </w:rPr>
        <w:t xml:space="preserve">, and it </w:t>
      </w:r>
      <w:r w:rsidR="002468B9" w:rsidRPr="00DE62D7">
        <w:rPr>
          <w:rFonts w:cs="Times New Roman"/>
          <w:sz w:val="24"/>
          <w:szCs w:val="24"/>
        </w:rPr>
        <w:t xml:space="preserve">will </w:t>
      </w:r>
      <w:r w:rsidR="00933FB7" w:rsidRPr="00DE62D7">
        <w:rPr>
          <w:rFonts w:cs="Times New Roman"/>
          <w:sz w:val="24"/>
          <w:szCs w:val="24"/>
        </w:rPr>
        <w:t xml:space="preserve">attempt to </w:t>
      </w:r>
      <w:r w:rsidR="002468B9" w:rsidRPr="00DE62D7">
        <w:rPr>
          <w:rFonts w:cs="Times New Roman"/>
          <w:sz w:val="24"/>
          <w:szCs w:val="24"/>
        </w:rPr>
        <w:t>provide counterarguments</w:t>
      </w:r>
      <w:r w:rsidR="000C767C">
        <w:rPr>
          <w:rFonts w:cs="Times New Roman"/>
          <w:sz w:val="24"/>
          <w:szCs w:val="24"/>
        </w:rPr>
        <w:t xml:space="preserve"> </w:t>
      </w:r>
      <w:r w:rsidR="00DA7BB5">
        <w:rPr>
          <w:rFonts w:cs="Times New Roman"/>
          <w:sz w:val="24"/>
          <w:szCs w:val="24"/>
        </w:rPr>
        <w:t xml:space="preserve">to </w:t>
      </w:r>
      <w:r w:rsidR="00206917">
        <w:rPr>
          <w:rFonts w:cs="Times New Roman"/>
          <w:sz w:val="24"/>
          <w:szCs w:val="24"/>
        </w:rPr>
        <w:t>Beydoun’s various</w:t>
      </w:r>
      <w:r w:rsidR="00DA7BB5">
        <w:rPr>
          <w:rFonts w:cs="Times New Roman"/>
          <w:sz w:val="24"/>
          <w:szCs w:val="24"/>
        </w:rPr>
        <w:t xml:space="preserve"> charges</w:t>
      </w:r>
      <w:r w:rsidR="00206917" w:rsidRPr="00206917">
        <w:rPr>
          <w:rFonts w:cs="Times New Roman"/>
          <w:sz w:val="24"/>
          <w:szCs w:val="24"/>
        </w:rPr>
        <w:t xml:space="preserve"> </w:t>
      </w:r>
      <w:r w:rsidR="00206917">
        <w:rPr>
          <w:rFonts w:cs="Times New Roman"/>
          <w:sz w:val="24"/>
          <w:szCs w:val="24"/>
        </w:rPr>
        <w:t>of Islamophobi</w:t>
      </w:r>
      <w:r w:rsidR="000C767C">
        <w:rPr>
          <w:rFonts w:cs="Times New Roman"/>
          <w:sz w:val="24"/>
          <w:szCs w:val="24"/>
        </w:rPr>
        <w:t xml:space="preserve">a against </w:t>
      </w:r>
      <w:r w:rsidR="00206917">
        <w:rPr>
          <w:rFonts w:cs="Times New Roman"/>
          <w:sz w:val="24"/>
          <w:szCs w:val="24"/>
        </w:rPr>
        <w:t>Americans</w:t>
      </w:r>
      <w:r w:rsidR="000C767C">
        <w:rPr>
          <w:rFonts w:cs="Times New Roman"/>
          <w:sz w:val="24"/>
          <w:szCs w:val="24"/>
        </w:rPr>
        <w:t xml:space="preserve">, and their institutions. </w:t>
      </w:r>
    </w:p>
    <w:p w14:paraId="2C46E819" w14:textId="52E0058F" w:rsidR="000C767C" w:rsidRDefault="00ED61A2" w:rsidP="000C767C">
      <w:pPr>
        <w:pStyle w:val="CommentText"/>
        <w:spacing w:line="480" w:lineRule="auto"/>
        <w:ind w:firstLine="720"/>
        <w:rPr>
          <w:rFonts w:cs="Times New Roman"/>
          <w:sz w:val="24"/>
          <w:szCs w:val="24"/>
        </w:rPr>
      </w:pPr>
      <w:r w:rsidRPr="00DE62D7">
        <w:rPr>
          <w:rFonts w:cs="Times New Roman"/>
          <w:sz w:val="24"/>
          <w:szCs w:val="24"/>
        </w:rPr>
        <w:t>Beydoun starts his book with a sad story about three young Muslim American students who were killed by their Islamophobe neighbor, who claimed to have killed them over a parking lot dispute</w:t>
      </w:r>
      <w:r w:rsidR="00206917">
        <w:rPr>
          <w:rFonts w:cs="Times New Roman"/>
          <w:sz w:val="24"/>
          <w:szCs w:val="24"/>
        </w:rPr>
        <w:t xml:space="preserve">. However, </w:t>
      </w:r>
      <w:r w:rsidR="00DB173F" w:rsidRPr="00DE62D7">
        <w:rPr>
          <w:rFonts w:cs="Times New Roman"/>
          <w:sz w:val="24"/>
          <w:szCs w:val="24"/>
        </w:rPr>
        <w:t xml:space="preserve">according to Beydoun, </w:t>
      </w:r>
      <w:r w:rsidRPr="00DE62D7">
        <w:rPr>
          <w:rFonts w:cs="Times New Roman"/>
          <w:sz w:val="24"/>
          <w:szCs w:val="24"/>
        </w:rPr>
        <w:t>evidence reveals that it was a hate crime.</w:t>
      </w:r>
      <w:r w:rsidR="00206917">
        <w:rPr>
          <w:rFonts w:cs="Times New Roman"/>
          <w:sz w:val="24"/>
          <w:szCs w:val="24"/>
        </w:rPr>
        <w:t xml:space="preserve"> He </w:t>
      </w:r>
      <w:r w:rsidRPr="00DE62D7">
        <w:rPr>
          <w:rFonts w:cs="Times New Roman"/>
          <w:sz w:val="24"/>
          <w:szCs w:val="24"/>
        </w:rPr>
        <w:t xml:space="preserve">believes that </w:t>
      </w:r>
      <w:r w:rsidR="00DA5651" w:rsidRPr="00DE62D7">
        <w:rPr>
          <w:rFonts w:cs="Times New Roman"/>
          <w:sz w:val="24"/>
          <w:szCs w:val="24"/>
        </w:rPr>
        <w:t xml:space="preserve">had </w:t>
      </w:r>
      <w:r w:rsidRPr="00DE62D7">
        <w:rPr>
          <w:rFonts w:cs="Times New Roman"/>
          <w:sz w:val="24"/>
          <w:szCs w:val="24"/>
        </w:rPr>
        <w:t xml:space="preserve">it not been for </w:t>
      </w:r>
      <w:r w:rsidR="00937991">
        <w:rPr>
          <w:rFonts w:cs="Times New Roman"/>
          <w:sz w:val="24"/>
          <w:szCs w:val="24"/>
        </w:rPr>
        <w:t>I</w:t>
      </w:r>
      <w:r w:rsidRPr="00DE62D7">
        <w:rPr>
          <w:rFonts w:cs="Times New Roman"/>
          <w:sz w:val="24"/>
          <w:szCs w:val="24"/>
        </w:rPr>
        <w:t>slamophobia, these three students would still be alive</w:t>
      </w:r>
      <w:r w:rsidR="00D639A1" w:rsidRPr="00DE62D7">
        <w:rPr>
          <w:rFonts w:cs="Times New Roman"/>
          <w:sz w:val="24"/>
          <w:szCs w:val="24"/>
        </w:rPr>
        <w:t>.</w:t>
      </w:r>
      <w:r w:rsidR="00FF53A4" w:rsidRPr="00DE62D7">
        <w:rPr>
          <w:rStyle w:val="FootnoteReference"/>
          <w:rFonts w:cs="Times New Roman"/>
          <w:sz w:val="24"/>
          <w:szCs w:val="24"/>
        </w:rPr>
        <w:footnoteReference w:id="4"/>
      </w:r>
      <w:r w:rsidR="00206917">
        <w:rPr>
          <w:rFonts w:cs="Times New Roman"/>
          <w:sz w:val="24"/>
          <w:szCs w:val="24"/>
        </w:rPr>
        <w:t xml:space="preserve"> </w:t>
      </w:r>
      <w:r w:rsidR="000C767C">
        <w:rPr>
          <w:rFonts w:cs="Times New Roman"/>
          <w:sz w:val="24"/>
          <w:szCs w:val="24"/>
        </w:rPr>
        <w:t xml:space="preserve">Furthermore, </w:t>
      </w:r>
      <w:r w:rsidR="000C767C" w:rsidRPr="00DE62D7">
        <w:rPr>
          <w:rFonts w:cs="Times New Roman"/>
          <w:sz w:val="24"/>
          <w:szCs w:val="24"/>
        </w:rPr>
        <w:t xml:space="preserve">Beydoun relies </w:t>
      </w:r>
      <w:r w:rsidR="000C767C">
        <w:rPr>
          <w:rFonts w:cs="Times New Roman"/>
          <w:sz w:val="24"/>
          <w:szCs w:val="24"/>
        </w:rPr>
        <w:t>t</w:t>
      </w:r>
      <w:r w:rsidR="00D639A1" w:rsidRPr="00DE62D7">
        <w:rPr>
          <w:rFonts w:cs="Times New Roman"/>
          <w:sz w:val="24"/>
          <w:szCs w:val="24"/>
        </w:rPr>
        <w:t xml:space="preserve">hroughout his book on </w:t>
      </w:r>
      <w:r w:rsidR="000C767C" w:rsidRPr="00DE62D7">
        <w:rPr>
          <w:rFonts w:cs="Times New Roman"/>
          <w:sz w:val="24"/>
          <w:szCs w:val="24"/>
        </w:rPr>
        <w:t>appalling</w:t>
      </w:r>
      <w:r w:rsidR="00400895" w:rsidRPr="00DE62D7">
        <w:rPr>
          <w:rFonts w:cs="Times New Roman"/>
          <w:sz w:val="24"/>
          <w:szCs w:val="24"/>
        </w:rPr>
        <w:t xml:space="preserve"> attacks </w:t>
      </w:r>
      <w:r w:rsidR="000C767C">
        <w:rPr>
          <w:rFonts w:cs="Times New Roman"/>
          <w:sz w:val="24"/>
          <w:szCs w:val="24"/>
        </w:rPr>
        <w:t xml:space="preserve">by Americans </w:t>
      </w:r>
      <w:r w:rsidR="001F3C4B" w:rsidRPr="00DE62D7">
        <w:rPr>
          <w:rFonts w:cs="Times New Roman"/>
          <w:sz w:val="24"/>
          <w:szCs w:val="24"/>
        </w:rPr>
        <w:t>against Muslim</w:t>
      </w:r>
      <w:r w:rsidR="00400895" w:rsidRPr="00DE62D7">
        <w:rPr>
          <w:rFonts w:cs="Times New Roman"/>
          <w:sz w:val="24"/>
          <w:szCs w:val="24"/>
        </w:rPr>
        <w:t xml:space="preserve"> American</w:t>
      </w:r>
      <w:r w:rsidR="004C1600" w:rsidRPr="00DE62D7">
        <w:rPr>
          <w:rFonts w:cs="Times New Roman"/>
          <w:sz w:val="24"/>
          <w:szCs w:val="24"/>
        </w:rPr>
        <w:t>s</w:t>
      </w:r>
      <w:r w:rsidR="005337FB" w:rsidRPr="00DE62D7">
        <w:rPr>
          <w:rFonts w:cs="Times New Roman"/>
          <w:sz w:val="24"/>
          <w:szCs w:val="24"/>
        </w:rPr>
        <w:t>,</w:t>
      </w:r>
      <w:r w:rsidR="00400895" w:rsidRPr="00DE62D7">
        <w:rPr>
          <w:rFonts w:cs="Times New Roman"/>
          <w:sz w:val="24"/>
          <w:szCs w:val="24"/>
        </w:rPr>
        <w:t xml:space="preserve"> </w:t>
      </w:r>
      <w:r w:rsidR="001F3C4B" w:rsidRPr="00DE62D7">
        <w:rPr>
          <w:rFonts w:cs="Times New Roman"/>
          <w:sz w:val="24"/>
          <w:szCs w:val="24"/>
        </w:rPr>
        <w:t>and non-</w:t>
      </w:r>
      <w:r w:rsidR="00400895" w:rsidRPr="00DE62D7">
        <w:rPr>
          <w:rFonts w:cs="Times New Roman"/>
          <w:sz w:val="24"/>
          <w:szCs w:val="24"/>
        </w:rPr>
        <w:t>Muslim</w:t>
      </w:r>
      <w:r w:rsidR="001F3C4B" w:rsidRPr="00DE62D7">
        <w:rPr>
          <w:rFonts w:cs="Times New Roman"/>
          <w:sz w:val="24"/>
          <w:szCs w:val="24"/>
        </w:rPr>
        <w:t xml:space="preserve"> American</w:t>
      </w:r>
      <w:r w:rsidR="00400895" w:rsidRPr="00DE62D7">
        <w:rPr>
          <w:rFonts w:cs="Times New Roman"/>
          <w:sz w:val="24"/>
          <w:szCs w:val="24"/>
        </w:rPr>
        <w:t>s</w:t>
      </w:r>
      <w:r w:rsidR="000C767C">
        <w:rPr>
          <w:rFonts w:cs="Times New Roman"/>
          <w:sz w:val="24"/>
          <w:szCs w:val="24"/>
        </w:rPr>
        <w:t>,</w:t>
      </w:r>
      <w:r w:rsidR="000C767C" w:rsidRPr="000C767C">
        <w:rPr>
          <w:rFonts w:cs="Times New Roman"/>
          <w:sz w:val="24"/>
          <w:szCs w:val="24"/>
        </w:rPr>
        <w:t xml:space="preserve"> </w:t>
      </w:r>
      <w:r w:rsidR="000C767C" w:rsidRPr="00DE62D7">
        <w:rPr>
          <w:rFonts w:cs="Times New Roman"/>
          <w:sz w:val="24"/>
          <w:szCs w:val="24"/>
        </w:rPr>
        <w:t>to paint the whole US population as Islamophobic</w:t>
      </w:r>
      <w:r w:rsidR="000C767C">
        <w:rPr>
          <w:rFonts w:cs="Times New Roman"/>
          <w:sz w:val="24"/>
          <w:szCs w:val="24"/>
        </w:rPr>
        <w:t xml:space="preserve">. For example, he mentions the </w:t>
      </w:r>
      <w:r w:rsidR="004A5800" w:rsidRPr="00DE62D7">
        <w:rPr>
          <w:rFonts w:cs="Times New Roman"/>
          <w:sz w:val="24"/>
          <w:szCs w:val="24"/>
        </w:rPr>
        <w:t xml:space="preserve">case of </w:t>
      </w:r>
      <w:r w:rsidR="002174A1" w:rsidRPr="00DE62D7">
        <w:rPr>
          <w:rFonts w:cs="Times New Roman"/>
          <w:sz w:val="24"/>
          <w:szCs w:val="24"/>
        </w:rPr>
        <w:t>Ba</w:t>
      </w:r>
      <w:r w:rsidR="00DB7B8E" w:rsidRPr="00DE62D7">
        <w:rPr>
          <w:rFonts w:cs="Times New Roman"/>
          <w:sz w:val="24"/>
          <w:szCs w:val="24"/>
        </w:rPr>
        <w:t>l</w:t>
      </w:r>
      <w:r w:rsidR="00D46101" w:rsidRPr="00DE62D7">
        <w:rPr>
          <w:rFonts w:cs="Times New Roman"/>
          <w:sz w:val="24"/>
          <w:szCs w:val="24"/>
        </w:rPr>
        <w:t>bir Singh Sodhi, a</w:t>
      </w:r>
      <w:r w:rsidR="00DB7B8E" w:rsidRPr="00DE62D7">
        <w:rPr>
          <w:rFonts w:cs="Times New Roman"/>
          <w:sz w:val="24"/>
          <w:szCs w:val="24"/>
        </w:rPr>
        <w:t>n</w:t>
      </w:r>
      <w:r w:rsidR="00D46101" w:rsidRPr="00DE62D7">
        <w:rPr>
          <w:rFonts w:cs="Times New Roman"/>
          <w:sz w:val="24"/>
          <w:szCs w:val="24"/>
        </w:rPr>
        <w:t xml:space="preserve"> </w:t>
      </w:r>
      <w:r w:rsidR="00DB7B8E" w:rsidRPr="00DE62D7">
        <w:rPr>
          <w:rFonts w:cs="Times New Roman"/>
          <w:sz w:val="24"/>
          <w:szCs w:val="24"/>
        </w:rPr>
        <w:t>Indian American</w:t>
      </w:r>
      <w:r w:rsidR="00D46101" w:rsidRPr="00DE62D7">
        <w:rPr>
          <w:rFonts w:cs="Times New Roman"/>
          <w:sz w:val="24"/>
          <w:szCs w:val="24"/>
        </w:rPr>
        <w:t xml:space="preserve"> Sikh</w:t>
      </w:r>
      <w:r w:rsidR="000C767C">
        <w:rPr>
          <w:rFonts w:cs="Times New Roman"/>
          <w:sz w:val="24"/>
          <w:szCs w:val="24"/>
        </w:rPr>
        <w:t>,</w:t>
      </w:r>
      <w:r w:rsidR="00D46101" w:rsidRPr="00DE62D7">
        <w:rPr>
          <w:rFonts w:cs="Times New Roman"/>
          <w:sz w:val="24"/>
          <w:szCs w:val="24"/>
        </w:rPr>
        <w:t xml:space="preserve"> who was </w:t>
      </w:r>
      <w:r w:rsidR="00DB7B8E" w:rsidRPr="00DE62D7">
        <w:rPr>
          <w:rFonts w:cs="Times New Roman"/>
          <w:sz w:val="24"/>
          <w:szCs w:val="24"/>
        </w:rPr>
        <w:t xml:space="preserve">killed because a criminal </w:t>
      </w:r>
      <w:r w:rsidR="005E1E70" w:rsidRPr="00DE62D7">
        <w:rPr>
          <w:rFonts w:cs="Times New Roman"/>
          <w:sz w:val="24"/>
          <w:szCs w:val="24"/>
        </w:rPr>
        <w:t>though</w:t>
      </w:r>
      <w:r w:rsidR="000C767C">
        <w:rPr>
          <w:rFonts w:cs="Times New Roman"/>
          <w:sz w:val="24"/>
          <w:szCs w:val="24"/>
        </w:rPr>
        <w:t>t that</w:t>
      </w:r>
      <w:r w:rsidR="005E1E70" w:rsidRPr="00DE62D7">
        <w:rPr>
          <w:rFonts w:cs="Times New Roman"/>
          <w:sz w:val="24"/>
          <w:szCs w:val="24"/>
        </w:rPr>
        <w:t xml:space="preserve"> he was a Muslim</w:t>
      </w:r>
      <w:r w:rsidR="000C767C">
        <w:rPr>
          <w:rFonts w:cs="Times New Roman"/>
          <w:sz w:val="24"/>
          <w:szCs w:val="24"/>
        </w:rPr>
        <w:t>.</w:t>
      </w:r>
      <w:r w:rsidR="0012063D" w:rsidRPr="00DE62D7">
        <w:rPr>
          <w:rStyle w:val="FootnoteReference"/>
          <w:rFonts w:cs="Times New Roman"/>
          <w:sz w:val="24"/>
          <w:szCs w:val="24"/>
        </w:rPr>
        <w:footnoteReference w:id="5"/>
      </w:r>
      <w:r w:rsidR="00160D8E" w:rsidRPr="00DE62D7">
        <w:rPr>
          <w:rFonts w:cs="Times New Roman"/>
          <w:sz w:val="24"/>
          <w:szCs w:val="24"/>
        </w:rPr>
        <w:t xml:space="preserve"> </w:t>
      </w:r>
      <w:r w:rsidR="00D639A1" w:rsidRPr="00DE62D7">
        <w:rPr>
          <w:rFonts w:cs="Times New Roman"/>
          <w:sz w:val="24"/>
          <w:szCs w:val="24"/>
        </w:rPr>
        <w:t xml:space="preserve"> </w:t>
      </w:r>
    </w:p>
    <w:p w14:paraId="01D42BAC" w14:textId="7BA583B2" w:rsidR="00206917" w:rsidRPr="00ED40EB" w:rsidRDefault="000C767C" w:rsidP="00ED40EB">
      <w:pPr>
        <w:pStyle w:val="CommentText"/>
        <w:spacing w:line="480" w:lineRule="auto"/>
        <w:ind w:firstLine="720"/>
        <w:rPr>
          <w:rFonts w:cs="Times New Roman"/>
          <w:sz w:val="24"/>
          <w:szCs w:val="24"/>
        </w:rPr>
      </w:pPr>
      <w:r>
        <w:rPr>
          <w:rFonts w:cs="Times New Roman"/>
          <w:sz w:val="24"/>
          <w:szCs w:val="24"/>
        </w:rPr>
        <w:t>Thus, w</w:t>
      </w:r>
      <w:r w:rsidR="00C131F4" w:rsidRPr="00DE62D7">
        <w:rPr>
          <w:rFonts w:cs="Times New Roman"/>
          <w:sz w:val="24"/>
          <w:szCs w:val="24"/>
        </w:rPr>
        <w:t xml:space="preserve">hile these attacks are horrible, </w:t>
      </w:r>
      <w:r w:rsidR="00E37642" w:rsidRPr="00DE62D7">
        <w:rPr>
          <w:rFonts w:cs="Times New Roman"/>
          <w:sz w:val="24"/>
          <w:szCs w:val="24"/>
        </w:rPr>
        <w:t>inexcusable</w:t>
      </w:r>
      <w:r w:rsidR="000370CB" w:rsidRPr="00DE62D7">
        <w:rPr>
          <w:rFonts w:cs="Times New Roman"/>
          <w:sz w:val="24"/>
          <w:szCs w:val="24"/>
        </w:rPr>
        <w:t>,</w:t>
      </w:r>
      <w:r w:rsidR="00C131F4" w:rsidRPr="00DE62D7">
        <w:rPr>
          <w:rFonts w:cs="Times New Roman"/>
          <w:sz w:val="24"/>
          <w:szCs w:val="24"/>
        </w:rPr>
        <w:t xml:space="preserve"> and must </w:t>
      </w:r>
      <w:r w:rsidR="00E37642" w:rsidRPr="00DE62D7">
        <w:rPr>
          <w:rFonts w:cs="Times New Roman"/>
          <w:sz w:val="24"/>
          <w:szCs w:val="24"/>
        </w:rPr>
        <w:t>be dealt with as hate crimes, they are, however, the exceptions in American culture</w:t>
      </w:r>
      <w:r>
        <w:rPr>
          <w:rFonts w:cs="Times New Roman"/>
          <w:sz w:val="24"/>
          <w:szCs w:val="24"/>
        </w:rPr>
        <w:t xml:space="preserve">. However, </w:t>
      </w:r>
      <w:r w:rsidR="005163CE" w:rsidRPr="00DE62D7">
        <w:rPr>
          <w:rFonts w:cs="Times New Roman"/>
          <w:sz w:val="24"/>
          <w:szCs w:val="24"/>
        </w:rPr>
        <w:t>Beydoun</w:t>
      </w:r>
      <w:r w:rsidR="005A47CA" w:rsidRPr="00DE62D7">
        <w:rPr>
          <w:rFonts w:cs="Times New Roman"/>
          <w:sz w:val="24"/>
          <w:szCs w:val="24"/>
        </w:rPr>
        <w:t xml:space="preserve"> depicts</w:t>
      </w:r>
      <w:r w:rsidR="00CE068F" w:rsidRPr="00DE62D7">
        <w:rPr>
          <w:rFonts w:cs="Times New Roman"/>
          <w:sz w:val="24"/>
          <w:szCs w:val="24"/>
        </w:rPr>
        <w:t xml:space="preserve"> </w:t>
      </w:r>
      <w:r w:rsidR="005163CE" w:rsidRPr="00DE62D7">
        <w:rPr>
          <w:rFonts w:cs="Times New Roman"/>
          <w:sz w:val="24"/>
          <w:szCs w:val="24"/>
        </w:rPr>
        <w:t xml:space="preserve">them as the </w:t>
      </w:r>
      <w:r w:rsidR="00937991">
        <w:rPr>
          <w:rFonts w:cs="Times New Roman"/>
          <w:sz w:val="24"/>
          <w:szCs w:val="24"/>
        </w:rPr>
        <w:lastRenderedPageBreak/>
        <w:t xml:space="preserve">reflective of deeper </w:t>
      </w:r>
      <w:r w:rsidR="005163CE" w:rsidRPr="00DE62D7">
        <w:rPr>
          <w:rFonts w:cs="Times New Roman"/>
          <w:sz w:val="24"/>
          <w:szCs w:val="24"/>
        </w:rPr>
        <w:t>norm</w:t>
      </w:r>
      <w:r w:rsidR="00206917">
        <w:rPr>
          <w:rFonts w:cs="Times New Roman"/>
          <w:sz w:val="24"/>
          <w:szCs w:val="24"/>
        </w:rPr>
        <w:t xml:space="preserve"> </w:t>
      </w:r>
      <w:r w:rsidR="00937991">
        <w:rPr>
          <w:rFonts w:cs="Times New Roman"/>
          <w:sz w:val="24"/>
          <w:szCs w:val="24"/>
        </w:rPr>
        <w:t xml:space="preserve">or culture </w:t>
      </w:r>
      <w:r w:rsidR="00206917">
        <w:rPr>
          <w:rFonts w:cs="Times New Roman"/>
          <w:sz w:val="24"/>
          <w:szCs w:val="24"/>
        </w:rPr>
        <w:t>since he believes that Americans are Islamophobes</w:t>
      </w:r>
      <w:r w:rsidR="005E1E70" w:rsidRPr="00DE62D7">
        <w:rPr>
          <w:rFonts w:cs="Times New Roman"/>
          <w:sz w:val="24"/>
          <w:szCs w:val="24"/>
        </w:rPr>
        <w:t>.</w:t>
      </w:r>
      <w:r>
        <w:rPr>
          <w:rStyle w:val="FootnoteReference"/>
          <w:rFonts w:cs="Times New Roman"/>
          <w:sz w:val="24"/>
          <w:szCs w:val="24"/>
        </w:rPr>
        <w:footnoteReference w:id="6"/>
      </w:r>
      <w:r w:rsidR="005E1E70" w:rsidRPr="00DE62D7">
        <w:rPr>
          <w:rFonts w:cs="Times New Roman"/>
          <w:sz w:val="24"/>
          <w:szCs w:val="24"/>
        </w:rPr>
        <w:t xml:space="preserve"> </w:t>
      </w:r>
      <w:r w:rsidR="00160D8E" w:rsidRPr="00DE62D7">
        <w:rPr>
          <w:rFonts w:cs="Times New Roman"/>
          <w:sz w:val="24"/>
          <w:szCs w:val="24"/>
        </w:rPr>
        <w:t>Basically, Beydoun</w:t>
      </w:r>
      <w:r w:rsidR="003B2263">
        <w:rPr>
          <w:rFonts w:cs="Times New Roman"/>
          <w:sz w:val="24"/>
          <w:szCs w:val="24"/>
        </w:rPr>
        <w:t xml:space="preserve">’s </w:t>
      </w:r>
      <w:r w:rsidR="00206917">
        <w:rPr>
          <w:rFonts w:cs="Times New Roman"/>
          <w:sz w:val="24"/>
          <w:szCs w:val="24"/>
        </w:rPr>
        <w:t>generaliz</w:t>
      </w:r>
      <w:r w:rsidR="003B2263">
        <w:rPr>
          <w:rFonts w:cs="Times New Roman"/>
          <w:sz w:val="24"/>
          <w:szCs w:val="24"/>
        </w:rPr>
        <w:t>ation a</w:t>
      </w:r>
      <w:r w:rsidR="00206917">
        <w:rPr>
          <w:rFonts w:cs="Times New Roman"/>
          <w:sz w:val="24"/>
          <w:szCs w:val="24"/>
        </w:rPr>
        <w:t xml:space="preserve">bout </w:t>
      </w:r>
      <w:r w:rsidR="00626D68" w:rsidRPr="00DE62D7">
        <w:rPr>
          <w:rFonts w:cs="Times New Roman"/>
          <w:sz w:val="24"/>
          <w:szCs w:val="24"/>
        </w:rPr>
        <w:t xml:space="preserve">the </w:t>
      </w:r>
      <w:r w:rsidR="00160D8E" w:rsidRPr="00DE62D7">
        <w:rPr>
          <w:rFonts w:cs="Times New Roman"/>
          <w:sz w:val="24"/>
          <w:szCs w:val="24"/>
        </w:rPr>
        <w:t>American</w:t>
      </w:r>
      <w:r w:rsidR="003B2263">
        <w:rPr>
          <w:rFonts w:cs="Times New Roman"/>
          <w:sz w:val="24"/>
          <w:szCs w:val="24"/>
        </w:rPr>
        <w:t>s is</w:t>
      </w:r>
      <w:r w:rsidR="00206917">
        <w:rPr>
          <w:rFonts w:cs="Times New Roman"/>
          <w:sz w:val="24"/>
          <w:szCs w:val="24"/>
        </w:rPr>
        <w:t xml:space="preserve"> similar to </w:t>
      </w:r>
      <w:r w:rsidR="00160D8E" w:rsidRPr="00DE62D7">
        <w:rPr>
          <w:rFonts w:cs="Times New Roman"/>
          <w:sz w:val="24"/>
          <w:szCs w:val="24"/>
        </w:rPr>
        <w:t xml:space="preserve">what he accuses </w:t>
      </w:r>
      <w:r w:rsidR="0017678A" w:rsidRPr="00DE62D7">
        <w:rPr>
          <w:rFonts w:cs="Times New Roman"/>
          <w:sz w:val="24"/>
          <w:szCs w:val="24"/>
        </w:rPr>
        <w:t xml:space="preserve">the </w:t>
      </w:r>
      <w:r w:rsidR="00160D8E" w:rsidRPr="00DE62D7">
        <w:rPr>
          <w:rFonts w:cs="Times New Roman"/>
          <w:sz w:val="24"/>
          <w:szCs w:val="24"/>
        </w:rPr>
        <w:t>Americans of doing to Muslim</w:t>
      </w:r>
      <w:r>
        <w:rPr>
          <w:rFonts w:cs="Times New Roman"/>
          <w:sz w:val="24"/>
          <w:szCs w:val="24"/>
        </w:rPr>
        <w:t xml:space="preserve">s, </w:t>
      </w:r>
      <w:r w:rsidR="00E363B8">
        <w:rPr>
          <w:rFonts w:cs="Times New Roman"/>
          <w:sz w:val="24"/>
          <w:szCs w:val="24"/>
        </w:rPr>
        <w:t>which is</w:t>
      </w:r>
      <w:r>
        <w:rPr>
          <w:rFonts w:cs="Times New Roman"/>
          <w:sz w:val="24"/>
          <w:szCs w:val="24"/>
        </w:rPr>
        <w:t xml:space="preserve"> depicting them </w:t>
      </w:r>
      <w:r w:rsidR="00E363B8">
        <w:rPr>
          <w:rFonts w:cs="Times New Roman"/>
          <w:sz w:val="24"/>
          <w:szCs w:val="24"/>
        </w:rPr>
        <w:t xml:space="preserve">all </w:t>
      </w:r>
      <w:r>
        <w:rPr>
          <w:rFonts w:cs="Times New Roman"/>
          <w:sz w:val="24"/>
          <w:szCs w:val="24"/>
        </w:rPr>
        <w:t>as terrorists</w:t>
      </w:r>
      <w:r w:rsidR="003B2263">
        <w:rPr>
          <w:rFonts w:cs="Times New Roman"/>
          <w:sz w:val="24"/>
          <w:szCs w:val="24"/>
        </w:rPr>
        <w:t xml:space="preserve">-both are wrong. </w:t>
      </w:r>
      <w:r w:rsidR="00E363B8">
        <w:rPr>
          <w:rFonts w:cs="Times New Roman"/>
          <w:sz w:val="24"/>
          <w:szCs w:val="24"/>
        </w:rPr>
        <w:t xml:space="preserve">Therefore, </w:t>
      </w:r>
      <w:r w:rsidR="00206917">
        <w:rPr>
          <w:rFonts w:cs="Times New Roman"/>
          <w:sz w:val="24"/>
          <w:szCs w:val="24"/>
        </w:rPr>
        <w:t>w</w:t>
      </w:r>
      <w:r w:rsidR="00CA7C13" w:rsidRPr="00DE62D7">
        <w:rPr>
          <w:rFonts w:cs="Times New Roman"/>
          <w:sz w:val="24"/>
          <w:szCs w:val="24"/>
        </w:rPr>
        <w:t>hile there is no excuse</w:t>
      </w:r>
      <w:r w:rsidR="005D21A0" w:rsidRPr="00DE62D7">
        <w:rPr>
          <w:rFonts w:cs="Times New Roman"/>
          <w:sz w:val="24"/>
          <w:szCs w:val="24"/>
        </w:rPr>
        <w:t>,</w:t>
      </w:r>
      <w:r w:rsidR="00CA7C13" w:rsidRPr="00DE62D7">
        <w:rPr>
          <w:rFonts w:cs="Times New Roman"/>
          <w:sz w:val="24"/>
          <w:szCs w:val="24"/>
        </w:rPr>
        <w:t xml:space="preserve"> </w:t>
      </w:r>
      <w:r w:rsidR="004E2BA6" w:rsidRPr="00DE62D7">
        <w:rPr>
          <w:rFonts w:cs="Times New Roman"/>
          <w:sz w:val="24"/>
          <w:szCs w:val="24"/>
        </w:rPr>
        <w:t xml:space="preserve">or justification </w:t>
      </w:r>
      <w:r w:rsidR="004440CA" w:rsidRPr="00DE62D7">
        <w:rPr>
          <w:rFonts w:cs="Times New Roman"/>
          <w:sz w:val="24"/>
          <w:szCs w:val="24"/>
        </w:rPr>
        <w:t xml:space="preserve">to </w:t>
      </w:r>
      <w:r w:rsidR="00E363B8">
        <w:rPr>
          <w:rFonts w:cs="Times New Roman"/>
          <w:sz w:val="24"/>
          <w:szCs w:val="24"/>
        </w:rPr>
        <w:t>randomly</w:t>
      </w:r>
      <w:r w:rsidR="00206917">
        <w:rPr>
          <w:rFonts w:cs="Times New Roman"/>
          <w:sz w:val="24"/>
          <w:szCs w:val="24"/>
        </w:rPr>
        <w:t xml:space="preserve"> attack </w:t>
      </w:r>
      <w:r w:rsidR="00E363B8">
        <w:rPr>
          <w:rFonts w:cs="Times New Roman"/>
          <w:sz w:val="24"/>
          <w:szCs w:val="24"/>
        </w:rPr>
        <w:t xml:space="preserve">Muslims, or non-Muslims, </w:t>
      </w:r>
      <w:r w:rsidR="004440CA" w:rsidRPr="00DE62D7">
        <w:rPr>
          <w:rFonts w:cs="Times New Roman"/>
          <w:sz w:val="24"/>
          <w:szCs w:val="24"/>
        </w:rPr>
        <w:t>i</w:t>
      </w:r>
      <w:r w:rsidR="00390227" w:rsidRPr="00DE62D7">
        <w:rPr>
          <w:rFonts w:cs="Times New Roman"/>
          <w:sz w:val="24"/>
          <w:szCs w:val="24"/>
        </w:rPr>
        <w:t xml:space="preserve">t is </w:t>
      </w:r>
      <w:r w:rsidR="00801306" w:rsidRPr="00DE62D7">
        <w:rPr>
          <w:rFonts w:cs="Times New Roman"/>
          <w:sz w:val="24"/>
          <w:szCs w:val="24"/>
        </w:rPr>
        <w:t>however</w:t>
      </w:r>
      <w:r w:rsidR="004440CA" w:rsidRPr="00DE62D7">
        <w:rPr>
          <w:rFonts w:cs="Times New Roman"/>
          <w:sz w:val="24"/>
          <w:szCs w:val="24"/>
        </w:rPr>
        <w:t>,</w:t>
      </w:r>
      <w:r w:rsidR="00801306" w:rsidRPr="00DE62D7">
        <w:rPr>
          <w:rFonts w:cs="Times New Roman"/>
          <w:sz w:val="24"/>
          <w:szCs w:val="24"/>
        </w:rPr>
        <w:t xml:space="preserve"> misleading and </w:t>
      </w:r>
      <w:r w:rsidR="003B2263" w:rsidRPr="00DE62D7">
        <w:rPr>
          <w:rFonts w:cs="Times New Roman"/>
          <w:sz w:val="24"/>
          <w:szCs w:val="24"/>
        </w:rPr>
        <w:t>wrong</w:t>
      </w:r>
      <w:r w:rsidR="00801306" w:rsidRPr="00DE62D7">
        <w:rPr>
          <w:rFonts w:cs="Times New Roman"/>
          <w:sz w:val="24"/>
          <w:szCs w:val="24"/>
        </w:rPr>
        <w:t xml:space="preserve"> to </w:t>
      </w:r>
      <w:r w:rsidR="00D04446" w:rsidRPr="00DE62D7">
        <w:rPr>
          <w:rFonts w:cs="Times New Roman"/>
          <w:sz w:val="24"/>
          <w:szCs w:val="24"/>
        </w:rPr>
        <w:t xml:space="preserve">simplify the problem </w:t>
      </w:r>
      <w:r w:rsidR="00463F50" w:rsidRPr="00DE62D7">
        <w:rPr>
          <w:rFonts w:cs="Times New Roman"/>
          <w:sz w:val="24"/>
          <w:szCs w:val="24"/>
        </w:rPr>
        <w:t>of Islamophobia</w:t>
      </w:r>
      <w:r w:rsidR="00E363B8">
        <w:rPr>
          <w:rFonts w:cs="Times New Roman"/>
          <w:sz w:val="24"/>
          <w:szCs w:val="24"/>
        </w:rPr>
        <w:t>,</w:t>
      </w:r>
      <w:r w:rsidR="00463F50" w:rsidRPr="00DE62D7">
        <w:rPr>
          <w:rFonts w:cs="Times New Roman"/>
          <w:sz w:val="24"/>
          <w:szCs w:val="24"/>
        </w:rPr>
        <w:t xml:space="preserve"> </w:t>
      </w:r>
      <w:r w:rsidR="00D04446" w:rsidRPr="00DE62D7">
        <w:rPr>
          <w:rFonts w:cs="Times New Roman"/>
          <w:sz w:val="24"/>
          <w:szCs w:val="24"/>
        </w:rPr>
        <w:t xml:space="preserve">and to generalize about </w:t>
      </w:r>
      <w:r w:rsidR="00206917">
        <w:rPr>
          <w:rFonts w:cs="Times New Roman"/>
          <w:sz w:val="24"/>
          <w:szCs w:val="24"/>
        </w:rPr>
        <w:t xml:space="preserve">the American </w:t>
      </w:r>
      <w:r w:rsidR="006A377D" w:rsidRPr="00DE62D7">
        <w:rPr>
          <w:rFonts w:cs="Times New Roman"/>
          <w:sz w:val="24"/>
          <w:szCs w:val="24"/>
        </w:rPr>
        <w:t>population.</w:t>
      </w:r>
      <w:r w:rsidR="006A377D" w:rsidRPr="00DE62D7">
        <w:rPr>
          <w:rFonts w:cs="Times New Roman"/>
          <w:sz w:val="24"/>
          <w:szCs w:val="24"/>
          <w:highlight w:val="yellow"/>
        </w:rPr>
        <w:t xml:space="preserve"> </w:t>
      </w:r>
    </w:p>
    <w:p w14:paraId="272027B7" w14:textId="77777777" w:rsidR="003B2263" w:rsidRDefault="003B2263" w:rsidP="00937991">
      <w:pPr>
        <w:pStyle w:val="CommentText"/>
        <w:spacing w:before="240" w:after="0" w:line="480" w:lineRule="auto"/>
        <w:ind w:firstLine="720"/>
        <w:rPr>
          <w:rFonts w:cs="Times New Roman"/>
          <w:sz w:val="24"/>
          <w:szCs w:val="24"/>
        </w:rPr>
      </w:pPr>
      <w:r w:rsidRPr="00DE62D7">
        <w:rPr>
          <w:rFonts w:cs="Times New Roman"/>
          <w:b/>
          <w:bCs/>
          <w:spacing w:val="3"/>
          <w:sz w:val="24"/>
          <w:szCs w:val="24"/>
        </w:rPr>
        <w:t>ISLAMOPHOBIA</w:t>
      </w:r>
      <w:r w:rsidRPr="00DE62D7">
        <w:rPr>
          <w:rFonts w:cs="Times New Roman"/>
          <w:sz w:val="24"/>
          <w:szCs w:val="24"/>
        </w:rPr>
        <w:t xml:space="preserve"> </w:t>
      </w:r>
    </w:p>
    <w:p w14:paraId="7D64B542" w14:textId="0A20CB33" w:rsidR="00441570" w:rsidRPr="00DE62D7" w:rsidRDefault="00F83372" w:rsidP="00937991">
      <w:pPr>
        <w:pStyle w:val="CommentText"/>
        <w:spacing w:line="480" w:lineRule="auto"/>
        <w:ind w:firstLine="720"/>
        <w:rPr>
          <w:rFonts w:cs="Times New Roman"/>
          <w:sz w:val="24"/>
          <w:szCs w:val="24"/>
        </w:rPr>
      </w:pPr>
      <w:r w:rsidRPr="00DE62D7">
        <w:rPr>
          <w:rFonts w:cs="Times New Roman"/>
          <w:sz w:val="24"/>
          <w:szCs w:val="24"/>
        </w:rPr>
        <w:t xml:space="preserve">Beydoun </w:t>
      </w:r>
      <w:r w:rsidR="00147FDD" w:rsidRPr="00DE62D7">
        <w:rPr>
          <w:rFonts w:cs="Times New Roman"/>
          <w:sz w:val="24"/>
          <w:szCs w:val="24"/>
        </w:rPr>
        <w:t xml:space="preserve">defines Islamophobia </w:t>
      </w:r>
      <w:r w:rsidR="00980392" w:rsidRPr="00DE62D7">
        <w:rPr>
          <w:rFonts w:cs="Times New Roman"/>
          <w:sz w:val="24"/>
          <w:szCs w:val="24"/>
        </w:rPr>
        <w:t>“</w:t>
      </w:r>
      <w:r w:rsidR="00D83416" w:rsidRPr="00DE62D7">
        <w:rPr>
          <w:rFonts w:cs="Times New Roman"/>
          <w:spacing w:val="3"/>
          <w:sz w:val="24"/>
          <w:szCs w:val="24"/>
        </w:rPr>
        <w:t>as the presumption that Islam is violent, inassimilable, and prone to terrorism. That presumption</w:t>
      </w:r>
      <w:r w:rsidR="005E3E31" w:rsidRPr="00DE62D7">
        <w:rPr>
          <w:rFonts w:cs="Times New Roman"/>
          <w:spacing w:val="3"/>
          <w:sz w:val="24"/>
          <w:szCs w:val="24"/>
        </w:rPr>
        <w:t>,</w:t>
      </w:r>
      <w:r w:rsidR="00A77E06" w:rsidRPr="00DE62D7">
        <w:rPr>
          <w:rFonts w:cs="Times New Roman"/>
          <w:spacing w:val="3"/>
          <w:sz w:val="24"/>
          <w:szCs w:val="24"/>
        </w:rPr>
        <w:t>”</w:t>
      </w:r>
      <w:r w:rsidR="005E3E31" w:rsidRPr="00DE62D7">
        <w:rPr>
          <w:rFonts w:cs="Times New Roman"/>
          <w:spacing w:val="3"/>
          <w:sz w:val="24"/>
          <w:szCs w:val="24"/>
        </w:rPr>
        <w:t xml:space="preserve"> he </w:t>
      </w:r>
      <w:r w:rsidR="009D7D4A" w:rsidRPr="00DE62D7">
        <w:rPr>
          <w:rFonts w:cs="Times New Roman"/>
          <w:spacing w:val="3"/>
          <w:sz w:val="24"/>
          <w:szCs w:val="24"/>
        </w:rPr>
        <w:t>affirms</w:t>
      </w:r>
      <w:r w:rsidR="00FD4BB1" w:rsidRPr="00DE62D7">
        <w:rPr>
          <w:rFonts w:cs="Times New Roman"/>
          <w:spacing w:val="3"/>
          <w:sz w:val="24"/>
          <w:szCs w:val="24"/>
        </w:rPr>
        <w:t xml:space="preserve">, </w:t>
      </w:r>
      <w:r w:rsidR="00772EB2" w:rsidRPr="00DE62D7">
        <w:rPr>
          <w:rFonts w:cs="Times New Roman"/>
          <w:spacing w:val="3"/>
          <w:sz w:val="24"/>
          <w:szCs w:val="24"/>
        </w:rPr>
        <w:t>“i</w:t>
      </w:r>
      <w:r w:rsidR="00D83416" w:rsidRPr="00DE62D7">
        <w:rPr>
          <w:rFonts w:cs="Times New Roman"/>
          <w:spacing w:val="3"/>
          <w:sz w:val="24"/>
          <w:szCs w:val="24"/>
        </w:rPr>
        <w:t xml:space="preserve">s </w:t>
      </w:r>
      <w:r w:rsidR="00772EB2" w:rsidRPr="00DE62D7">
        <w:rPr>
          <w:rFonts w:cs="Times New Roman"/>
          <w:spacing w:val="3"/>
          <w:sz w:val="24"/>
          <w:szCs w:val="24"/>
        </w:rPr>
        <w:t xml:space="preserve">evidently </w:t>
      </w:r>
      <w:r w:rsidR="00D83416" w:rsidRPr="00DE62D7">
        <w:rPr>
          <w:rFonts w:cs="Times New Roman"/>
          <w:spacing w:val="3"/>
          <w:sz w:val="24"/>
          <w:szCs w:val="24"/>
        </w:rPr>
        <w:t xml:space="preserve">driven by </w:t>
      </w:r>
      <w:r w:rsidR="00B907B9" w:rsidRPr="00DE62D7">
        <w:rPr>
          <w:rFonts w:cs="Times New Roman"/>
          <w:spacing w:val="3"/>
          <w:sz w:val="24"/>
          <w:szCs w:val="24"/>
        </w:rPr>
        <w:t xml:space="preserve">state </w:t>
      </w:r>
      <w:r w:rsidR="00D83416" w:rsidRPr="00DE62D7">
        <w:rPr>
          <w:rFonts w:cs="Times New Roman"/>
          <w:spacing w:val="3"/>
          <w:sz w:val="24"/>
          <w:szCs w:val="24"/>
        </w:rPr>
        <w:t>law</w:t>
      </w:r>
      <w:r w:rsidR="000539CA" w:rsidRPr="00DE62D7">
        <w:rPr>
          <w:rFonts w:cs="Times New Roman"/>
          <w:spacing w:val="3"/>
          <w:sz w:val="24"/>
          <w:szCs w:val="24"/>
        </w:rPr>
        <w:t xml:space="preserve"> and </w:t>
      </w:r>
      <w:r w:rsidR="00D83416" w:rsidRPr="00DE62D7">
        <w:rPr>
          <w:rFonts w:cs="Times New Roman"/>
          <w:spacing w:val="3"/>
          <w:sz w:val="24"/>
          <w:szCs w:val="24"/>
        </w:rPr>
        <w:t>policy.</w:t>
      </w:r>
      <w:r w:rsidR="00772EB2" w:rsidRPr="00DE62D7">
        <w:rPr>
          <w:rFonts w:cs="Times New Roman"/>
          <w:spacing w:val="3"/>
          <w:sz w:val="24"/>
          <w:szCs w:val="24"/>
        </w:rPr>
        <w:t>”</w:t>
      </w:r>
      <w:r w:rsidR="00BF4D90" w:rsidRPr="00DE62D7">
        <w:rPr>
          <w:rStyle w:val="FootnoteReference"/>
          <w:rFonts w:cs="Times New Roman"/>
          <w:sz w:val="24"/>
          <w:szCs w:val="24"/>
        </w:rPr>
        <w:footnoteReference w:id="7"/>
      </w:r>
      <w:r w:rsidR="00C00CB8" w:rsidRPr="00DE62D7">
        <w:rPr>
          <w:rFonts w:cs="Times New Roman"/>
          <w:spacing w:val="3"/>
          <w:sz w:val="24"/>
          <w:szCs w:val="24"/>
        </w:rPr>
        <w:t xml:space="preserve"> Furthermore, </w:t>
      </w:r>
      <w:r w:rsidR="00FA3BF0" w:rsidRPr="00DE62D7">
        <w:rPr>
          <w:rFonts w:cs="Times New Roman"/>
          <w:spacing w:val="3"/>
          <w:sz w:val="24"/>
          <w:szCs w:val="24"/>
        </w:rPr>
        <w:t>Beydoun</w:t>
      </w:r>
      <w:r w:rsidR="007B7EE4" w:rsidRPr="00DE62D7">
        <w:rPr>
          <w:rFonts w:cs="Times New Roman"/>
          <w:spacing w:val="3"/>
          <w:sz w:val="24"/>
          <w:szCs w:val="24"/>
        </w:rPr>
        <w:t xml:space="preserve"> believes that</w:t>
      </w:r>
      <w:r w:rsidR="00045BAD" w:rsidRPr="00DE62D7">
        <w:rPr>
          <w:rFonts w:cs="Times New Roman"/>
          <w:spacing w:val="3"/>
          <w:sz w:val="24"/>
          <w:szCs w:val="24"/>
        </w:rPr>
        <w:t xml:space="preserve"> “it</w:t>
      </w:r>
      <w:r w:rsidR="00C00CB8" w:rsidRPr="00DE62D7">
        <w:rPr>
          <w:rFonts w:cs="Times New Roman"/>
          <w:spacing w:val="3"/>
          <w:sz w:val="24"/>
          <w:szCs w:val="24"/>
        </w:rPr>
        <w:t xml:space="preserve"> is state law and policy that is </w:t>
      </w:r>
      <w:r w:rsidR="00C607AB" w:rsidRPr="00DE62D7">
        <w:rPr>
          <w:rFonts w:cs="Times New Roman"/>
          <w:spacing w:val="3"/>
          <w:sz w:val="24"/>
          <w:szCs w:val="24"/>
        </w:rPr>
        <w:t>directing</w:t>
      </w:r>
      <w:r w:rsidR="00C00CB8" w:rsidRPr="00DE62D7">
        <w:rPr>
          <w:rFonts w:cs="Times New Roman"/>
          <w:spacing w:val="3"/>
          <w:sz w:val="24"/>
          <w:szCs w:val="24"/>
        </w:rPr>
        <w:t xml:space="preserve"> and disseminating these negative tropes</w:t>
      </w:r>
      <w:r w:rsidR="004623BD" w:rsidRPr="00DE62D7">
        <w:rPr>
          <w:rFonts w:cs="Times New Roman"/>
          <w:spacing w:val="3"/>
          <w:sz w:val="24"/>
          <w:szCs w:val="24"/>
        </w:rPr>
        <w:t>”</w:t>
      </w:r>
      <w:r w:rsidR="003A627A" w:rsidRPr="00DE62D7">
        <w:rPr>
          <w:rFonts w:cs="Times New Roman"/>
          <w:spacing w:val="3"/>
          <w:sz w:val="24"/>
          <w:szCs w:val="24"/>
        </w:rPr>
        <w:t xml:space="preserve"> through media</w:t>
      </w:r>
      <w:r w:rsidR="00FF28D5" w:rsidRPr="00DE62D7">
        <w:rPr>
          <w:rFonts w:cs="Times New Roman"/>
          <w:spacing w:val="3"/>
          <w:sz w:val="24"/>
          <w:szCs w:val="24"/>
        </w:rPr>
        <w:t xml:space="preserve"> to the </w:t>
      </w:r>
      <w:r w:rsidR="00FB5286" w:rsidRPr="00DE62D7">
        <w:rPr>
          <w:rFonts w:cs="Times New Roman"/>
          <w:spacing w:val="3"/>
          <w:sz w:val="24"/>
          <w:szCs w:val="24"/>
        </w:rPr>
        <w:t>public</w:t>
      </w:r>
      <w:r w:rsidR="001B47AF" w:rsidRPr="00DE62D7">
        <w:rPr>
          <w:rFonts w:cs="Times New Roman"/>
          <w:spacing w:val="3"/>
          <w:sz w:val="24"/>
          <w:szCs w:val="24"/>
        </w:rPr>
        <w:t>, a</w:t>
      </w:r>
      <w:r w:rsidR="00C00CB8" w:rsidRPr="00DE62D7">
        <w:rPr>
          <w:rFonts w:cs="Times New Roman"/>
          <w:spacing w:val="3"/>
          <w:sz w:val="24"/>
          <w:szCs w:val="24"/>
        </w:rPr>
        <w:t>nd</w:t>
      </w:r>
      <w:r w:rsidR="003A627A" w:rsidRPr="00DE62D7">
        <w:rPr>
          <w:rFonts w:cs="Times New Roman"/>
          <w:spacing w:val="3"/>
          <w:sz w:val="24"/>
          <w:szCs w:val="24"/>
        </w:rPr>
        <w:t xml:space="preserve"> that</w:t>
      </w:r>
      <w:r w:rsidR="00C00CB8" w:rsidRPr="00DE62D7">
        <w:rPr>
          <w:rFonts w:cs="Times New Roman"/>
          <w:spacing w:val="3"/>
          <w:sz w:val="24"/>
          <w:szCs w:val="24"/>
        </w:rPr>
        <w:t xml:space="preserve"> the </w:t>
      </w:r>
      <w:r w:rsidR="003A627A" w:rsidRPr="00DE62D7">
        <w:rPr>
          <w:rFonts w:cs="Times New Roman"/>
          <w:spacing w:val="3"/>
          <w:sz w:val="24"/>
          <w:szCs w:val="24"/>
        </w:rPr>
        <w:t>“</w:t>
      </w:r>
      <w:r w:rsidR="00C00CB8" w:rsidRPr="00DE62D7">
        <w:rPr>
          <w:rFonts w:cs="Times New Roman"/>
          <w:spacing w:val="3"/>
          <w:sz w:val="24"/>
          <w:szCs w:val="24"/>
        </w:rPr>
        <w:t>fundamental trope is tying Muslim identity to the possibility for terrorism.</w:t>
      </w:r>
      <w:r w:rsidR="000C67AA" w:rsidRPr="00DE62D7">
        <w:rPr>
          <w:rFonts w:cs="Times New Roman"/>
          <w:spacing w:val="3"/>
          <w:sz w:val="24"/>
          <w:szCs w:val="24"/>
        </w:rPr>
        <w:t>”</w:t>
      </w:r>
      <w:r w:rsidR="00BF4D90" w:rsidRPr="00DE62D7">
        <w:rPr>
          <w:rStyle w:val="FootnoteReference"/>
          <w:rFonts w:cs="Times New Roman"/>
          <w:spacing w:val="3"/>
          <w:sz w:val="24"/>
          <w:szCs w:val="24"/>
        </w:rPr>
        <w:footnoteReference w:id="8"/>
      </w:r>
      <w:r w:rsidR="000C67AA" w:rsidRPr="00DE62D7">
        <w:rPr>
          <w:rFonts w:cs="Times New Roman"/>
          <w:spacing w:val="3"/>
          <w:sz w:val="24"/>
          <w:szCs w:val="24"/>
        </w:rPr>
        <w:t xml:space="preserve"> </w:t>
      </w:r>
      <w:r w:rsidR="00A04BB2" w:rsidRPr="00DE62D7">
        <w:rPr>
          <w:rFonts w:cs="Times New Roman"/>
          <w:spacing w:val="3"/>
          <w:sz w:val="24"/>
          <w:szCs w:val="24"/>
        </w:rPr>
        <w:t xml:space="preserve">Accordingly, </w:t>
      </w:r>
      <w:r w:rsidR="00F51F3E" w:rsidRPr="00DE62D7">
        <w:rPr>
          <w:rFonts w:cs="Times New Roman"/>
          <w:sz w:val="24"/>
          <w:szCs w:val="24"/>
        </w:rPr>
        <w:t xml:space="preserve">Beydoun divides Islamophobia into </w:t>
      </w:r>
      <w:r w:rsidR="00E476D5" w:rsidRPr="00DE62D7">
        <w:rPr>
          <w:rFonts w:cs="Times New Roman"/>
          <w:sz w:val="24"/>
          <w:szCs w:val="24"/>
        </w:rPr>
        <w:t xml:space="preserve">three dimensions: </w:t>
      </w:r>
      <w:r w:rsidR="006A0A70" w:rsidRPr="00DE62D7">
        <w:rPr>
          <w:rFonts w:cs="Times New Roman"/>
          <w:sz w:val="24"/>
          <w:szCs w:val="24"/>
        </w:rPr>
        <w:t xml:space="preserve">structural Islamophobia, </w:t>
      </w:r>
      <w:r w:rsidR="00441570" w:rsidRPr="00DE62D7">
        <w:rPr>
          <w:rFonts w:cs="Times New Roman"/>
          <w:sz w:val="24"/>
          <w:szCs w:val="24"/>
        </w:rPr>
        <w:t>p</w:t>
      </w:r>
      <w:r w:rsidR="00E476D5" w:rsidRPr="00DE62D7">
        <w:rPr>
          <w:rFonts w:cs="Times New Roman"/>
          <w:sz w:val="24"/>
          <w:szCs w:val="24"/>
        </w:rPr>
        <w:t xml:space="preserve">rivate Islamophobia, </w:t>
      </w:r>
      <w:r w:rsidR="00480F50" w:rsidRPr="00DE62D7">
        <w:rPr>
          <w:rFonts w:cs="Times New Roman"/>
          <w:sz w:val="24"/>
          <w:szCs w:val="24"/>
        </w:rPr>
        <w:t xml:space="preserve">and </w:t>
      </w:r>
      <w:r w:rsidR="00441570" w:rsidRPr="00DE62D7">
        <w:rPr>
          <w:rFonts w:cs="Times New Roman"/>
          <w:sz w:val="24"/>
          <w:szCs w:val="24"/>
        </w:rPr>
        <w:t>dialectical Islamophobia</w:t>
      </w:r>
      <w:r w:rsidR="005F4D87" w:rsidRPr="00DE62D7">
        <w:rPr>
          <w:rFonts w:cs="Times New Roman"/>
          <w:sz w:val="24"/>
          <w:szCs w:val="24"/>
        </w:rPr>
        <w:t>.</w:t>
      </w:r>
      <w:r w:rsidR="003D4A47">
        <w:rPr>
          <w:rStyle w:val="FootnoteReference"/>
          <w:rFonts w:cs="Times New Roman"/>
          <w:sz w:val="24"/>
          <w:szCs w:val="24"/>
        </w:rPr>
        <w:footnoteReference w:id="9"/>
      </w:r>
      <w:r w:rsidR="009B06E7" w:rsidRPr="00DE62D7">
        <w:rPr>
          <w:rFonts w:cs="Times New Roman"/>
          <w:sz w:val="24"/>
          <w:szCs w:val="24"/>
        </w:rPr>
        <w:t xml:space="preserve"> </w:t>
      </w:r>
    </w:p>
    <w:p w14:paraId="2B7BFD46" w14:textId="77777777" w:rsidR="00B822DA" w:rsidRPr="00DE62D7" w:rsidRDefault="00B822DA" w:rsidP="00937991">
      <w:pPr>
        <w:spacing w:before="240" w:after="0" w:line="480" w:lineRule="auto"/>
        <w:ind w:firstLine="720"/>
        <w:rPr>
          <w:rFonts w:cs="Times New Roman"/>
          <w:b/>
          <w:bCs/>
          <w:spacing w:val="3"/>
          <w:sz w:val="24"/>
          <w:szCs w:val="24"/>
        </w:rPr>
      </w:pPr>
      <w:r w:rsidRPr="00DE62D7">
        <w:rPr>
          <w:rFonts w:cs="Times New Roman"/>
          <w:b/>
          <w:bCs/>
          <w:spacing w:val="3"/>
          <w:sz w:val="24"/>
          <w:szCs w:val="24"/>
        </w:rPr>
        <w:t xml:space="preserve">STRUCTURAL </w:t>
      </w:r>
      <w:bookmarkStart w:id="0" w:name="_Hlk27075106"/>
      <w:r w:rsidRPr="00DE62D7">
        <w:rPr>
          <w:rFonts w:cs="Times New Roman"/>
          <w:b/>
          <w:bCs/>
          <w:spacing w:val="3"/>
          <w:sz w:val="24"/>
          <w:szCs w:val="24"/>
        </w:rPr>
        <w:t>ISLAMOPHOBIA</w:t>
      </w:r>
      <w:bookmarkEnd w:id="0"/>
    </w:p>
    <w:p w14:paraId="21D97710" w14:textId="77777777" w:rsidR="008B2A4B" w:rsidRPr="00DE62D7" w:rsidRDefault="005F7573" w:rsidP="00937991">
      <w:pPr>
        <w:spacing w:after="0" w:line="480" w:lineRule="auto"/>
        <w:ind w:firstLine="720"/>
        <w:rPr>
          <w:rFonts w:cs="Times New Roman"/>
          <w:sz w:val="24"/>
          <w:szCs w:val="24"/>
        </w:rPr>
      </w:pPr>
      <w:r w:rsidRPr="00DE62D7">
        <w:rPr>
          <w:rFonts w:cs="Times New Roman"/>
          <w:spacing w:val="3"/>
          <w:sz w:val="24"/>
          <w:szCs w:val="24"/>
        </w:rPr>
        <w:t xml:space="preserve">According to Beydoun, </w:t>
      </w:r>
      <w:r w:rsidR="00E32CE6" w:rsidRPr="00DE62D7">
        <w:rPr>
          <w:rFonts w:cs="Times New Roman"/>
          <w:spacing w:val="3"/>
          <w:sz w:val="24"/>
          <w:szCs w:val="24"/>
        </w:rPr>
        <w:t>s</w:t>
      </w:r>
      <w:r w:rsidR="00932B14" w:rsidRPr="00DE62D7">
        <w:rPr>
          <w:rFonts w:cs="Times New Roman"/>
          <w:spacing w:val="3"/>
          <w:sz w:val="24"/>
          <w:szCs w:val="24"/>
        </w:rPr>
        <w:t xml:space="preserve">tructural Islamophobia is </w:t>
      </w:r>
      <w:r w:rsidR="00E32CE6" w:rsidRPr="00DE62D7">
        <w:rPr>
          <w:rFonts w:cs="Times New Roman"/>
          <w:spacing w:val="3"/>
          <w:sz w:val="24"/>
          <w:szCs w:val="24"/>
        </w:rPr>
        <w:t>“</w:t>
      </w:r>
      <w:r w:rsidR="00932B14" w:rsidRPr="00DE62D7">
        <w:rPr>
          <w:rFonts w:cs="Times New Roman"/>
          <w:spacing w:val="3"/>
          <w:sz w:val="24"/>
          <w:szCs w:val="24"/>
        </w:rPr>
        <w:t>basically how state policy like the Patriot Act, NSEERS, Countering Violent Extremism, the travel bans, even the</w:t>
      </w:r>
      <w:r w:rsidR="00756F1D" w:rsidRPr="00DE62D7">
        <w:rPr>
          <w:rFonts w:cs="Times New Roman"/>
          <w:spacing w:val="3"/>
          <w:sz w:val="24"/>
          <w:szCs w:val="24"/>
        </w:rPr>
        <w:t xml:space="preserve"> ‘</w:t>
      </w:r>
      <w:r w:rsidR="00683523" w:rsidRPr="00DE62D7">
        <w:rPr>
          <w:rFonts w:cs="Times New Roman"/>
          <w:spacing w:val="3"/>
          <w:sz w:val="24"/>
          <w:szCs w:val="24"/>
        </w:rPr>
        <w:t>”</w:t>
      </w:r>
      <w:r w:rsidR="00932B14" w:rsidRPr="00DE62D7">
        <w:rPr>
          <w:rFonts w:cs="Times New Roman"/>
          <w:spacing w:val="3"/>
          <w:sz w:val="24"/>
          <w:szCs w:val="24"/>
        </w:rPr>
        <w:t>See Something, Say Something</w:t>
      </w:r>
      <w:r w:rsidR="00683523" w:rsidRPr="00DE62D7">
        <w:rPr>
          <w:rFonts w:cs="Times New Roman"/>
          <w:spacing w:val="3"/>
          <w:sz w:val="24"/>
          <w:szCs w:val="24"/>
        </w:rPr>
        <w:t xml:space="preserve">’” </w:t>
      </w:r>
      <w:r w:rsidR="00932B14" w:rsidRPr="00DE62D7">
        <w:rPr>
          <w:rFonts w:cs="Times New Roman"/>
          <w:spacing w:val="3"/>
          <w:sz w:val="24"/>
          <w:szCs w:val="24"/>
        </w:rPr>
        <w:t xml:space="preserve">campaign, are all central to advancing the war on terror, are built upon the foundational presumption that ties Muslim identity to the possibility of </w:t>
      </w:r>
      <w:r w:rsidR="00932B14" w:rsidRPr="00DE62D7">
        <w:rPr>
          <w:rFonts w:cs="Times New Roman"/>
          <w:spacing w:val="3"/>
          <w:sz w:val="24"/>
          <w:szCs w:val="24"/>
        </w:rPr>
        <w:lastRenderedPageBreak/>
        <w:t>homegrown radicalization.</w:t>
      </w:r>
      <w:r w:rsidR="00E32CE6" w:rsidRPr="00DE62D7">
        <w:rPr>
          <w:rFonts w:cs="Times New Roman"/>
          <w:spacing w:val="3"/>
          <w:sz w:val="24"/>
          <w:szCs w:val="24"/>
        </w:rPr>
        <w:t>”</w:t>
      </w:r>
      <w:r w:rsidRPr="00DE62D7">
        <w:rPr>
          <w:rStyle w:val="FootnoteReference"/>
          <w:rFonts w:cs="Times New Roman"/>
          <w:spacing w:val="3"/>
          <w:sz w:val="24"/>
          <w:szCs w:val="24"/>
        </w:rPr>
        <w:footnoteReference w:id="10"/>
      </w:r>
      <w:r w:rsidR="00932B14" w:rsidRPr="00DE62D7">
        <w:rPr>
          <w:rFonts w:cs="Times New Roman"/>
          <w:spacing w:val="3"/>
          <w:sz w:val="24"/>
          <w:szCs w:val="24"/>
        </w:rPr>
        <w:t xml:space="preserve"> </w:t>
      </w:r>
      <w:r w:rsidR="006A3F86" w:rsidRPr="00DE62D7">
        <w:rPr>
          <w:rFonts w:cs="Times New Roman"/>
          <w:sz w:val="24"/>
          <w:szCs w:val="24"/>
        </w:rPr>
        <w:t>Furthermore</w:t>
      </w:r>
      <w:r w:rsidR="001C3ED5" w:rsidRPr="00DE62D7">
        <w:rPr>
          <w:rFonts w:cs="Times New Roman"/>
          <w:sz w:val="24"/>
          <w:szCs w:val="24"/>
        </w:rPr>
        <w:t xml:space="preserve">, </w:t>
      </w:r>
      <w:r w:rsidR="0024030A" w:rsidRPr="00DE62D7">
        <w:rPr>
          <w:rFonts w:cs="Times New Roman"/>
          <w:sz w:val="24"/>
          <w:szCs w:val="24"/>
        </w:rPr>
        <w:t>Beydoun</w:t>
      </w:r>
      <w:r w:rsidR="001C3ED5" w:rsidRPr="00DE62D7">
        <w:rPr>
          <w:rFonts w:cs="Times New Roman"/>
          <w:sz w:val="24"/>
          <w:szCs w:val="24"/>
        </w:rPr>
        <w:t xml:space="preserve"> affirms that</w:t>
      </w:r>
      <w:r w:rsidR="00DE4A2D" w:rsidRPr="00DE62D7">
        <w:rPr>
          <w:rFonts w:cs="Times New Roman"/>
          <w:sz w:val="24"/>
          <w:szCs w:val="24"/>
        </w:rPr>
        <w:t xml:space="preserve"> “</w:t>
      </w:r>
      <w:r w:rsidR="001C3ED5" w:rsidRPr="00DE62D7">
        <w:rPr>
          <w:rFonts w:cs="Times New Roman"/>
          <w:sz w:val="24"/>
          <w:szCs w:val="24"/>
        </w:rPr>
        <w:t>Islamophobia is embedded within the institutional memory of government agencies, including the judiciary, the legislature, and the executive branch-most notably the Department of Homeland security and anti-terror law enforcement during the protracted war on terror.</w:t>
      </w:r>
      <w:r w:rsidR="00CA15A4" w:rsidRPr="00DE62D7">
        <w:rPr>
          <w:rFonts w:cs="Times New Roman"/>
          <w:sz w:val="24"/>
          <w:szCs w:val="24"/>
        </w:rPr>
        <w:t>”</w:t>
      </w:r>
      <w:r w:rsidR="001C3ED5" w:rsidRPr="00DE62D7">
        <w:rPr>
          <w:rFonts w:cs="Times New Roman"/>
          <w:sz w:val="24"/>
          <w:szCs w:val="24"/>
        </w:rPr>
        <w:t xml:space="preserve"> </w:t>
      </w:r>
      <w:r w:rsidR="00C71678" w:rsidRPr="00DE62D7">
        <w:rPr>
          <w:rFonts w:cs="Times New Roman"/>
          <w:sz w:val="24"/>
          <w:szCs w:val="24"/>
        </w:rPr>
        <w:t>He adds, “</w:t>
      </w:r>
      <w:r w:rsidR="001C3ED5" w:rsidRPr="00DE62D7">
        <w:rPr>
          <w:rFonts w:cs="Times New Roman"/>
          <w:sz w:val="24"/>
          <w:szCs w:val="24"/>
        </w:rPr>
        <w:t>Such policies assign the presumption of guilt to Muslims at large, and in turn diminish the civil liberties of Muslim Americans.</w:t>
      </w:r>
      <w:r w:rsidR="00850F41" w:rsidRPr="00DE62D7">
        <w:rPr>
          <w:rFonts w:cs="Times New Roman"/>
          <w:sz w:val="24"/>
          <w:szCs w:val="24"/>
        </w:rPr>
        <w:t>”</w:t>
      </w:r>
      <w:r w:rsidR="001C3ED5" w:rsidRPr="00DE62D7">
        <w:rPr>
          <w:rStyle w:val="FootnoteReference"/>
          <w:rFonts w:cs="Times New Roman"/>
          <w:sz w:val="24"/>
          <w:szCs w:val="24"/>
        </w:rPr>
        <w:footnoteReference w:id="11"/>
      </w:r>
      <w:r w:rsidR="001C3ED5" w:rsidRPr="00DE62D7">
        <w:rPr>
          <w:rFonts w:cs="Times New Roman"/>
          <w:sz w:val="24"/>
          <w:szCs w:val="24"/>
        </w:rPr>
        <w:t xml:space="preserve"> </w:t>
      </w:r>
      <w:r w:rsidR="00056DA2" w:rsidRPr="00DE62D7">
        <w:rPr>
          <w:rFonts w:cs="Times New Roman"/>
          <w:sz w:val="24"/>
          <w:szCs w:val="24"/>
        </w:rPr>
        <w:t>Furthermore, Beydoun goes further to charge that Islamophobia is the modern method of Orientalism, and that the “architects of the US adopted wholesale the Orientalist worldview and its attendant representations and misrepresentations.”</w:t>
      </w:r>
      <w:r w:rsidR="00056DA2" w:rsidRPr="00DE62D7">
        <w:rPr>
          <w:rStyle w:val="FootnoteReference"/>
          <w:rFonts w:cs="Times New Roman"/>
          <w:sz w:val="24"/>
          <w:szCs w:val="24"/>
        </w:rPr>
        <w:footnoteReference w:id="12"/>
      </w:r>
    </w:p>
    <w:p w14:paraId="2B2E876A" w14:textId="77777777" w:rsidR="00937991" w:rsidRDefault="00B47C03" w:rsidP="008B2A4B">
      <w:pPr>
        <w:spacing w:after="0" w:line="480" w:lineRule="auto"/>
        <w:ind w:firstLine="720"/>
        <w:rPr>
          <w:rFonts w:cs="Times New Roman"/>
          <w:sz w:val="24"/>
          <w:szCs w:val="24"/>
        </w:rPr>
      </w:pPr>
      <w:r w:rsidRPr="00DE62D7">
        <w:rPr>
          <w:rFonts w:cs="Times New Roman"/>
          <w:sz w:val="24"/>
          <w:szCs w:val="24"/>
        </w:rPr>
        <w:t xml:space="preserve">Remarkably, Beydoun </w:t>
      </w:r>
      <w:r w:rsidR="00B317AE" w:rsidRPr="00DE62D7">
        <w:rPr>
          <w:rFonts w:cs="Times New Roman"/>
          <w:sz w:val="24"/>
          <w:szCs w:val="24"/>
        </w:rPr>
        <w:t xml:space="preserve">bluntly </w:t>
      </w:r>
      <w:r w:rsidR="00D92BE9" w:rsidRPr="00DE62D7">
        <w:rPr>
          <w:rFonts w:cs="Times New Roman"/>
          <w:sz w:val="24"/>
          <w:szCs w:val="24"/>
        </w:rPr>
        <w:t xml:space="preserve">states </w:t>
      </w:r>
      <w:r w:rsidR="00E310D1" w:rsidRPr="00DE62D7">
        <w:rPr>
          <w:rFonts w:cs="Times New Roman"/>
          <w:sz w:val="24"/>
          <w:szCs w:val="24"/>
        </w:rPr>
        <w:t>t</w:t>
      </w:r>
      <w:r w:rsidRPr="00DE62D7">
        <w:rPr>
          <w:rFonts w:cs="Times New Roman"/>
          <w:sz w:val="24"/>
          <w:szCs w:val="24"/>
        </w:rPr>
        <w:t xml:space="preserve">hat his definition of Islamophobia </w:t>
      </w:r>
      <w:r w:rsidR="00B74D89" w:rsidRPr="00DE62D7">
        <w:rPr>
          <w:rFonts w:cs="Times New Roman"/>
          <w:sz w:val="24"/>
          <w:szCs w:val="24"/>
        </w:rPr>
        <w:t>“</w:t>
      </w:r>
      <w:r w:rsidRPr="00DE62D7">
        <w:rPr>
          <w:rFonts w:cs="Times New Roman"/>
          <w:sz w:val="24"/>
          <w:szCs w:val="24"/>
        </w:rPr>
        <w:t>frames the state as a potent collaborator that influences and (periodically) drives the acts of individual hatemongers, or Islamophobes, making it complicit in the range of hate crimes and hate incidents targeting Muslim individuals and institutions.”</w:t>
      </w:r>
      <w:r w:rsidRPr="00DE62D7">
        <w:rPr>
          <w:rStyle w:val="FootnoteReference"/>
          <w:rFonts w:cs="Times New Roman"/>
          <w:sz w:val="24"/>
          <w:szCs w:val="24"/>
        </w:rPr>
        <w:footnoteReference w:id="13"/>
      </w:r>
      <w:r w:rsidR="00731B32" w:rsidRPr="00DE62D7">
        <w:rPr>
          <w:rFonts w:cs="Times New Roman"/>
          <w:sz w:val="24"/>
          <w:szCs w:val="24"/>
        </w:rPr>
        <w:t xml:space="preserve"> </w:t>
      </w:r>
      <w:r w:rsidR="00CE7973" w:rsidRPr="00DE62D7">
        <w:rPr>
          <w:rFonts w:cs="Times New Roman"/>
          <w:sz w:val="24"/>
          <w:szCs w:val="24"/>
        </w:rPr>
        <w:t xml:space="preserve">While </w:t>
      </w:r>
      <w:r w:rsidR="00C43347" w:rsidRPr="00DE62D7">
        <w:rPr>
          <w:rFonts w:cs="Times New Roman"/>
          <w:sz w:val="24"/>
          <w:szCs w:val="24"/>
        </w:rPr>
        <w:t xml:space="preserve">Beydoun’s </w:t>
      </w:r>
      <w:r w:rsidR="001C4CCE" w:rsidRPr="00DE62D7">
        <w:rPr>
          <w:rFonts w:cs="Times New Roman"/>
          <w:sz w:val="24"/>
          <w:szCs w:val="24"/>
        </w:rPr>
        <w:t xml:space="preserve">allegations </w:t>
      </w:r>
      <w:r w:rsidR="001571AD" w:rsidRPr="00DE62D7">
        <w:rPr>
          <w:rFonts w:cs="Times New Roman"/>
          <w:sz w:val="24"/>
          <w:szCs w:val="24"/>
        </w:rPr>
        <w:t xml:space="preserve">are </w:t>
      </w:r>
      <w:r w:rsidR="00BA2CD2" w:rsidRPr="00DE62D7">
        <w:rPr>
          <w:rFonts w:cs="Times New Roman"/>
          <w:sz w:val="24"/>
          <w:szCs w:val="24"/>
        </w:rPr>
        <w:t xml:space="preserve">very serious, </w:t>
      </w:r>
      <w:r w:rsidR="00534754" w:rsidRPr="00DE62D7">
        <w:rPr>
          <w:rFonts w:cs="Times New Roman"/>
          <w:sz w:val="24"/>
          <w:szCs w:val="24"/>
        </w:rPr>
        <w:t>he provides no evidence</w:t>
      </w:r>
      <w:r w:rsidR="007A3EEA" w:rsidRPr="00DE62D7">
        <w:rPr>
          <w:rFonts w:cs="Times New Roman"/>
          <w:sz w:val="24"/>
          <w:szCs w:val="24"/>
        </w:rPr>
        <w:t xml:space="preserve"> of </w:t>
      </w:r>
      <w:r w:rsidR="00AB6919" w:rsidRPr="00DE62D7">
        <w:rPr>
          <w:rFonts w:cs="Times New Roman"/>
          <w:sz w:val="24"/>
          <w:szCs w:val="24"/>
        </w:rPr>
        <w:t xml:space="preserve">clear </w:t>
      </w:r>
      <w:r w:rsidR="00ED40EB">
        <w:rPr>
          <w:rFonts w:cs="Times New Roman"/>
          <w:sz w:val="24"/>
          <w:szCs w:val="24"/>
        </w:rPr>
        <w:t xml:space="preserve">Islamophobic </w:t>
      </w:r>
      <w:r w:rsidR="00AB6919" w:rsidRPr="00DE62D7">
        <w:rPr>
          <w:rFonts w:cs="Times New Roman"/>
          <w:sz w:val="24"/>
          <w:szCs w:val="24"/>
        </w:rPr>
        <w:t xml:space="preserve">comments or statements </w:t>
      </w:r>
      <w:r w:rsidR="00355040" w:rsidRPr="00DE62D7">
        <w:rPr>
          <w:rFonts w:cs="Times New Roman"/>
          <w:sz w:val="24"/>
          <w:szCs w:val="24"/>
        </w:rPr>
        <w:t xml:space="preserve">of US officials involved in passing </w:t>
      </w:r>
      <w:r w:rsidR="003F1695" w:rsidRPr="00DE62D7">
        <w:rPr>
          <w:rFonts w:cs="Times New Roman"/>
          <w:sz w:val="24"/>
          <w:szCs w:val="24"/>
        </w:rPr>
        <w:t xml:space="preserve">the </w:t>
      </w:r>
      <w:r w:rsidR="00572E6E" w:rsidRPr="00DE62D7">
        <w:rPr>
          <w:rFonts w:cs="Times New Roman"/>
          <w:sz w:val="24"/>
          <w:szCs w:val="24"/>
        </w:rPr>
        <w:t>state’s law</w:t>
      </w:r>
      <w:r w:rsidR="00ED40EB">
        <w:rPr>
          <w:rFonts w:cs="Times New Roman"/>
          <w:sz w:val="24"/>
          <w:szCs w:val="24"/>
        </w:rPr>
        <w:t>s</w:t>
      </w:r>
      <w:r w:rsidR="00D71CC9" w:rsidRPr="00DE62D7">
        <w:rPr>
          <w:rFonts w:cs="Times New Roman"/>
          <w:sz w:val="24"/>
          <w:szCs w:val="24"/>
        </w:rPr>
        <w:t xml:space="preserve"> and polic</w:t>
      </w:r>
      <w:r w:rsidR="00ED40EB">
        <w:rPr>
          <w:rFonts w:cs="Times New Roman"/>
          <w:sz w:val="24"/>
          <w:szCs w:val="24"/>
        </w:rPr>
        <w:t>ies</w:t>
      </w:r>
      <w:r w:rsidR="000B2790" w:rsidRPr="00DE62D7">
        <w:rPr>
          <w:rFonts w:cs="Times New Roman"/>
          <w:sz w:val="24"/>
          <w:szCs w:val="24"/>
        </w:rPr>
        <w:t xml:space="preserve">. Instead, he </w:t>
      </w:r>
      <w:r w:rsidR="00EA0E4B" w:rsidRPr="00DE62D7">
        <w:rPr>
          <w:rFonts w:cs="Times New Roman"/>
          <w:sz w:val="24"/>
          <w:szCs w:val="24"/>
        </w:rPr>
        <w:t xml:space="preserve">only </w:t>
      </w:r>
      <w:r w:rsidR="009B7324" w:rsidRPr="00DE62D7">
        <w:rPr>
          <w:rFonts w:cs="Times New Roman"/>
          <w:sz w:val="24"/>
          <w:szCs w:val="24"/>
        </w:rPr>
        <w:t>relies</w:t>
      </w:r>
      <w:r w:rsidR="000B2790" w:rsidRPr="00DE62D7">
        <w:rPr>
          <w:rFonts w:cs="Times New Roman"/>
          <w:sz w:val="24"/>
          <w:szCs w:val="24"/>
        </w:rPr>
        <w:t xml:space="preserve"> on his</w:t>
      </w:r>
      <w:r w:rsidR="00EF44C2" w:rsidRPr="00DE62D7">
        <w:rPr>
          <w:rFonts w:cs="Times New Roman"/>
          <w:sz w:val="24"/>
          <w:szCs w:val="24"/>
        </w:rPr>
        <w:t xml:space="preserve"> </w:t>
      </w:r>
      <w:r w:rsidR="0079508B" w:rsidRPr="00DE62D7">
        <w:rPr>
          <w:rFonts w:cs="Times New Roman"/>
          <w:sz w:val="24"/>
          <w:szCs w:val="24"/>
        </w:rPr>
        <w:t xml:space="preserve">suspicious </w:t>
      </w:r>
      <w:r w:rsidR="00EF44C2" w:rsidRPr="00DE62D7">
        <w:rPr>
          <w:rFonts w:cs="Times New Roman"/>
          <w:sz w:val="24"/>
          <w:szCs w:val="24"/>
        </w:rPr>
        <w:t>interpretations</w:t>
      </w:r>
      <w:r w:rsidR="005235AF" w:rsidRPr="00DE62D7">
        <w:rPr>
          <w:rFonts w:cs="Times New Roman"/>
          <w:sz w:val="24"/>
          <w:szCs w:val="24"/>
        </w:rPr>
        <w:t xml:space="preserve"> of the st</w:t>
      </w:r>
      <w:r w:rsidR="00810CE9" w:rsidRPr="00DE62D7">
        <w:rPr>
          <w:rFonts w:cs="Times New Roman"/>
          <w:sz w:val="24"/>
          <w:szCs w:val="24"/>
        </w:rPr>
        <w:t>ate’s intentions</w:t>
      </w:r>
      <w:r w:rsidR="00216778" w:rsidRPr="00DE62D7">
        <w:rPr>
          <w:rFonts w:cs="Times New Roman"/>
          <w:sz w:val="24"/>
          <w:szCs w:val="24"/>
        </w:rPr>
        <w:t xml:space="preserve"> of passing these laws</w:t>
      </w:r>
      <w:r w:rsidR="007B5A06" w:rsidRPr="00DE62D7">
        <w:rPr>
          <w:rFonts w:cs="Times New Roman"/>
          <w:sz w:val="24"/>
          <w:szCs w:val="24"/>
        </w:rPr>
        <w:t xml:space="preserve">. </w:t>
      </w:r>
      <w:r w:rsidR="000B2790" w:rsidRPr="00DE62D7">
        <w:rPr>
          <w:rFonts w:cs="Times New Roman"/>
          <w:sz w:val="24"/>
          <w:szCs w:val="24"/>
        </w:rPr>
        <w:t xml:space="preserve">In fact, </w:t>
      </w:r>
      <w:r w:rsidR="00560F03" w:rsidRPr="00DE62D7">
        <w:rPr>
          <w:rFonts w:cs="Times New Roman"/>
          <w:sz w:val="24"/>
          <w:szCs w:val="24"/>
        </w:rPr>
        <w:t xml:space="preserve">Beydoun </w:t>
      </w:r>
      <w:r w:rsidR="00003547" w:rsidRPr="00DE62D7">
        <w:rPr>
          <w:rFonts w:cs="Times New Roman"/>
          <w:sz w:val="24"/>
          <w:szCs w:val="24"/>
        </w:rPr>
        <w:t>quotes</w:t>
      </w:r>
      <w:r w:rsidR="00560F03" w:rsidRPr="00DE62D7">
        <w:rPr>
          <w:rFonts w:cs="Times New Roman"/>
          <w:sz w:val="24"/>
          <w:szCs w:val="24"/>
        </w:rPr>
        <w:t xml:space="preserve"> </w:t>
      </w:r>
      <w:r w:rsidR="00005257" w:rsidRPr="00DE62D7">
        <w:rPr>
          <w:rFonts w:cs="Times New Roman"/>
          <w:sz w:val="24"/>
          <w:szCs w:val="24"/>
        </w:rPr>
        <w:t>a speech</w:t>
      </w:r>
      <w:r w:rsidR="006378A0" w:rsidRPr="00DE62D7">
        <w:rPr>
          <w:rFonts w:cs="Times New Roman"/>
          <w:sz w:val="24"/>
          <w:szCs w:val="24"/>
        </w:rPr>
        <w:t xml:space="preserve">, which </w:t>
      </w:r>
      <w:r w:rsidR="00560F03" w:rsidRPr="00DE62D7">
        <w:rPr>
          <w:rFonts w:cs="Times New Roman"/>
          <w:sz w:val="24"/>
          <w:szCs w:val="24"/>
        </w:rPr>
        <w:t xml:space="preserve">President </w:t>
      </w:r>
      <w:r w:rsidR="009E6DF4" w:rsidRPr="00DE62D7">
        <w:rPr>
          <w:rFonts w:cs="Times New Roman"/>
          <w:sz w:val="24"/>
          <w:szCs w:val="24"/>
        </w:rPr>
        <w:t xml:space="preserve">George W. </w:t>
      </w:r>
      <w:r w:rsidR="00560F03" w:rsidRPr="00DE62D7">
        <w:rPr>
          <w:rFonts w:cs="Times New Roman"/>
          <w:sz w:val="24"/>
          <w:szCs w:val="24"/>
        </w:rPr>
        <w:t>Bus</w:t>
      </w:r>
      <w:r w:rsidR="009B7324" w:rsidRPr="00DE62D7">
        <w:rPr>
          <w:rFonts w:cs="Times New Roman"/>
          <w:sz w:val="24"/>
          <w:szCs w:val="24"/>
        </w:rPr>
        <w:t>h</w:t>
      </w:r>
      <w:r w:rsidR="006378A0" w:rsidRPr="00DE62D7">
        <w:rPr>
          <w:rFonts w:cs="Times New Roman"/>
          <w:sz w:val="24"/>
          <w:szCs w:val="24"/>
        </w:rPr>
        <w:t>,</w:t>
      </w:r>
      <w:r w:rsidR="00581098" w:rsidRPr="00DE62D7">
        <w:rPr>
          <w:rFonts w:cs="Times New Roman"/>
          <w:sz w:val="24"/>
          <w:szCs w:val="24"/>
        </w:rPr>
        <w:t xml:space="preserve"> delivered </w:t>
      </w:r>
      <w:r w:rsidR="00BC0553" w:rsidRPr="00DE62D7">
        <w:rPr>
          <w:rFonts w:cs="Times New Roman"/>
          <w:sz w:val="24"/>
          <w:szCs w:val="24"/>
        </w:rPr>
        <w:t xml:space="preserve">two weeks after the </w:t>
      </w:r>
      <w:r w:rsidR="00361CEF" w:rsidRPr="00DE62D7">
        <w:rPr>
          <w:rFonts w:cs="Times New Roman"/>
          <w:sz w:val="24"/>
          <w:szCs w:val="24"/>
        </w:rPr>
        <w:t xml:space="preserve">9/11 attack, </w:t>
      </w:r>
      <w:r w:rsidR="00BD4C86" w:rsidRPr="00DE62D7">
        <w:rPr>
          <w:rFonts w:cs="Times New Roman"/>
          <w:sz w:val="24"/>
          <w:szCs w:val="24"/>
        </w:rPr>
        <w:t>in which</w:t>
      </w:r>
      <w:r w:rsidR="00866946" w:rsidRPr="00DE62D7">
        <w:rPr>
          <w:rFonts w:cs="Times New Roman"/>
          <w:sz w:val="24"/>
          <w:szCs w:val="24"/>
        </w:rPr>
        <w:t xml:space="preserve"> the </w:t>
      </w:r>
      <w:r w:rsidR="00003547" w:rsidRPr="00DE62D7">
        <w:rPr>
          <w:rFonts w:cs="Times New Roman"/>
          <w:sz w:val="24"/>
          <w:szCs w:val="24"/>
        </w:rPr>
        <w:t xml:space="preserve">President </w:t>
      </w:r>
      <w:r w:rsidR="00581098" w:rsidRPr="00DE62D7">
        <w:rPr>
          <w:rFonts w:cs="Times New Roman"/>
          <w:sz w:val="24"/>
          <w:szCs w:val="24"/>
        </w:rPr>
        <w:t>‘</w:t>
      </w:r>
      <w:r w:rsidR="00866946" w:rsidRPr="00DE62D7">
        <w:rPr>
          <w:rFonts w:cs="Times New Roman"/>
          <w:sz w:val="24"/>
          <w:szCs w:val="24"/>
        </w:rPr>
        <w:t>“</w:t>
      </w:r>
      <w:r w:rsidR="00BA0CDF" w:rsidRPr="00DE62D7">
        <w:rPr>
          <w:rFonts w:cs="Times New Roman"/>
          <w:sz w:val="24"/>
          <w:szCs w:val="24"/>
        </w:rPr>
        <w:t>addressed Muslims and American Muslims</w:t>
      </w:r>
      <w:r w:rsidR="00327F5B" w:rsidRPr="00DE62D7">
        <w:rPr>
          <w:rFonts w:cs="Times New Roman"/>
          <w:sz w:val="24"/>
          <w:szCs w:val="24"/>
        </w:rPr>
        <w:t xml:space="preserve"> directly, clai</w:t>
      </w:r>
      <w:r w:rsidR="006A1267" w:rsidRPr="00DE62D7">
        <w:rPr>
          <w:rFonts w:cs="Times New Roman"/>
          <w:sz w:val="24"/>
          <w:szCs w:val="24"/>
        </w:rPr>
        <w:t>ming,</w:t>
      </w:r>
      <w:r w:rsidR="00BD62E4" w:rsidRPr="00DE62D7">
        <w:rPr>
          <w:rFonts w:cs="Times New Roman"/>
          <w:sz w:val="24"/>
          <w:szCs w:val="24"/>
        </w:rPr>
        <w:t xml:space="preserve"> </w:t>
      </w:r>
    </w:p>
    <w:p w14:paraId="229E0B3C" w14:textId="2C40BB79" w:rsidR="00204148" w:rsidRDefault="00DE62D7" w:rsidP="00937991">
      <w:pPr>
        <w:spacing w:after="0" w:line="240" w:lineRule="auto"/>
        <w:ind w:firstLine="720"/>
        <w:rPr>
          <w:rFonts w:cs="Times New Roman"/>
          <w:sz w:val="24"/>
          <w:szCs w:val="24"/>
        </w:rPr>
      </w:pPr>
      <w:r w:rsidRPr="00DE62D7">
        <w:rPr>
          <w:rFonts w:cs="Times New Roman"/>
          <w:sz w:val="24"/>
          <w:szCs w:val="24"/>
        </w:rPr>
        <w:t>‘” We</w:t>
      </w:r>
      <w:r w:rsidR="006A1267" w:rsidRPr="00DE62D7">
        <w:rPr>
          <w:rFonts w:cs="Times New Roman"/>
          <w:sz w:val="24"/>
          <w:szCs w:val="24"/>
        </w:rPr>
        <w:t xml:space="preserve"> respect your faith. </w:t>
      </w:r>
      <w:r w:rsidR="000F677F" w:rsidRPr="00DE62D7">
        <w:rPr>
          <w:rFonts w:cs="Times New Roman"/>
          <w:sz w:val="24"/>
          <w:szCs w:val="24"/>
        </w:rPr>
        <w:t>It’s practiced by mill</w:t>
      </w:r>
      <w:r w:rsidR="00003547" w:rsidRPr="00DE62D7">
        <w:rPr>
          <w:rFonts w:cs="Times New Roman"/>
          <w:sz w:val="24"/>
          <w:szCs w:val="24"/>
        </w:rPr>
        <w:t>i</w:t>
      </w:r>
      <w:r w:rsidR="000F677F" w:rsidRPr="00DE62D7">
        <w:rPr>
          <w:rFonts w:cs="Times New Roman"/>
          <w:sz w:val="24"/>
          <w:szCs w:val="24"/>
        </w:rPr>
        <w:t xml:space="preserve">ons of Americans, and by millions more in countries </w:t>
      </w:r>
      <w:r w:rsidR="00A5044E" w:rsidRPr="00DE62D7">
        <w:rPr>
          <w:rFonts w:cs="Times New Roman"/>
          <w:sz w:val="24"/>
          <w:szCs w:val="24"/>
        </w:rPr>
        <w:t>that America counts as friends.</w:t>
      </w:r>
      <w:r w:rsidR="00833728" w:rsidRPr="00DE62D7">
        <w:rPr>
          <w:rFonts w:cs="Times New Roman"/>
          <w:sz w:val="24"/>
          <w:szCs w:val="24"/>
        </w:rPr>
        <w:t xml:space="preserve"> Its teachings are good and peaceful</w:t>
      </w:r>
      <w:r w:rsidR="007114BD" w:rsidRPr="00DE62D7">
        <w:rPr>
          <w:rFonts w:cs="Times New Roman"/>
          <w:sz w:val="24"/>
          <w:szCs w:val="24"/>
        </w:rPr>
        <w:t xml:space="preserve">, and those who commit evil </w:t>
      </w:r>
      <w:r w:rsidR="00D90238" w:rsidRPr="00DE62D7">
        <w:rPr>
          <w:rFonts w:cs="Times New Roman"/>
          <w:sz w:val="24"/>
          <w:szCs w:val="24"/>
        </w:rPr>
        <w:t>in the name of Allah blaspheme the name of Allah</w:t>
      </w:r>
      <w:r w:rsidR="00AA2C26" w:rsidRPr="00DE62D7">
        <w:rPr>
          <w:rFonts w:cs="Times New Roman"/>
          <w:sz w:val="24"/>
          <w:szCs w:val="24"/>
        </w:rPr>
        <w:t>.</w:t>
      </w:r>
      <w:r w:rsidR="002A0F1E" w:rsidRPr="00DE62D7">
        <w:rPr>
          <w:rFonts w:cs="Times New Roman"/>
          <w:sz w:val="24"/>
          <w:szCs w:val="24"/>
        </w:rPr>
        <w:t xml:space="preserve"> </w:t>
      </w:r>
      <w:r w:rsidR="00204EEB" w:rsidRPr="00DE62D7">
        <w:rPr>
          <w:rFonts w:cs="Times New Roman"/>
          <w:sz w:val="24"/>
          <w:szCs w:val="24"/>
        </w:rPr>
        <w:t xml:space="preserve">The enemy </w:t>
      </w:r>
      <w:r w:rsidR="00B274B2" w:rsidRPr="00DE62D7">
        <w:rPr>
          <w:rFonts w:cs="Times New Roman"/>
          <w:sz w:val="24"/>
          <w:szCs w:val="24"/>
        </w:rPr>
        <w:t xml:space="preserve">of America </w:t>
      </w:r>
      <w:r w:rsidR="00D06481" w:rsidRPr="00DE62D7">
        <w:rPr>
          <w:rFonts w:cs="Times New Roman"/>
          <w:sz w:val="24"/>
          <w:szCs w:val="24"/>
        </w:rPr>
        <w:t>is not our many Muslim friends…</w:t>
      </w:r>
      <w:r w:rsidR="008628A8" w:rsidRPr="00DE62D7">
        <w:rPr>
          <w:rFonts w:cs="Times New Roman"/>
          <w:sz w:val="24"/>
          <w:szCs w:val="24"/>
        </w:rPr>
        <w:t>our enemy is a radical network of terrorists.</w:t>
      </w:r>
      <w:r w:rsidR="0091082D" w:rsidRPr="00DE62D7">
        <w:rPr>
          <w:rFonts w:cs="Times New Roman"/>
          <w:sz w:val="24"/>
          <w:szCs w:val="24"/>
        </w:rPr>
        <w:t>”</w:t>
      </w:r>
      <w:r w:rsidR="00492D26" w:rsidRPr="00DE62D7">
        <w:rPr>
          <w:rFonts w:cs="Times New Roman"/>
          <w:sz w:val="24"/>
          <w:szCs w:val="24"/>
        </w:rPr>
        <w:t>’</w:t>
      </w:r>
      <w:r w:rsidR="00DD45C6" w:rsidRPr="00DE62D7">
        <w:rPr>
          <w:rStyle w:val="FootnoteReference"/>
          <w:rFonts w:cs="Times New Roman"/>
          <w:sz w:val="24"/>
          <w:szCs w:val="24"/>
        </w:rPr>
        <w:footnoteReference w:id="14"/>
      </w:r>
      <w:r w:rsidR="00BD62E4" w:rsidRPr="00DE62D7">
        <w:rPr>
          <w:rFonts w:cs="Times New Roman"/>
          <w:sz w:val="24"/>
          <w:szCs w:val="24"/>
        </w:rPr>
        <w:t xml:space="preserve"> </w:t>
      </w:r>
      <w:r w:rsidR="00204148">
        <w:rPr>
          <w:rFonts w:cs="Times New Roman"/>
          <w:sz w:val="24"/>
          <w:szCs w:val="24"/>
        </w:rPr>
        <w:t xml:space="preserve">However, </w:t>
      </w:r>
      <w:r w:rsidR="0090477E">
        <w:rPr>
          <w:rFonts w:cs="Times New Roman"/>
          <w:sz w:val="24"/>
          <w:szCs w:val="24"/>
        </w:rPr>
        <w:t xml:space="preserve">Beydoun </w:t>
      </w:r>
      <w:r w:rsidR="00ED40EB">
        <w:rPr>
          <w:rFonts w:cs="Times New Roman"/>
          <w:sz w:val="24"/>
          <w:szCs w:val="24"/>
        </w:rPr>
        <w:t>ignore</w:t>
      </w:r>
      <w:r w:rsidR="0090477E">
        <w:rPr>
          <w:rFonts w:cs="Times New Roman"/>
          <w:sz w:val="24"/>
          <w:szCs w:val="24"/>
        </w:rPr>
        <w:t>s</w:t>
      </w:r>
      <w:r w:rsidR="00ED40EB">
        <w:rPr>
          <w:rFonts w:cs="Times New Roman"/>
          <w:sz w:val="24"/>
          <w:szCs w:val="24"/>
        </w:rPr>
        <w:t xml:space="preserve"> </w:t>
      </w:r>
      <w:r w:rsidR="003D4A47" w:rsidRPr="00DE62D7">
        <w:rPr>
          <w:rFonts w:cs="Times New Roman"/>
          <w:sz w:val="24"/>
          <w:szCs w:val="24"/>
        </w:rPr>
        <w:t>President Bush’s positive reach out to Muslims</w:t>
      </w:r>
      <w:r w:rsidR="0090477E">
        <w:rPr>
          <w:rFonts w:cs="Times New Roman"/>
          <w:sz w:val="24"/>
          <w:szCs w:val="24"/>
        </w:rPr>
        <w:t xml:space="preserve"> completely. </w:t>
      </w:r>
      <w:r w:rsidR="00204148">
        <w:rPr>
          <w:rFonts w:cs="Times New Roman"/>
          <w:sz w:val="24"/>
          <w:szCs w:val="24"/>
        </w:rPr>
        <w:t xml:space="preserve">Instead, he claims </w:t>
      </w:r>
      <w:r w:rsidR="003D4A47" w:rsidRPr="00DE62D7">
        <w:rPr>
          <w:rFonts w:cs="Times New Roman"/>
          <w:sz w:val="24"/>
          <w:szCs w:val="24"/>
        </w:rPr>
        <w:t>that the President’s “war on terrorism overshadowed his peaceful appeal to Muslims</w:t>
      </w:r>
      <w:r w:rsidR="00204148">
        <w:rPr>
          <w:rFonts w:cs="Times New Roman"/>
          <w:sz w:val="24"/>
          <w:szCs w:val="24"/>
        </w:rPr>
        <w:t>.</w:t>
      </w:r>
      <w:r w:rsidR="003D4A47" w:rsidRPr="00DE62D7">
        <w:rPr>
          <w:rFonts w:cs="Times New Roman"/>
          <w:sz w:val="24"/>
          <w:szCs w:val="24"/>
        </w:rPr>
        <w:t>”</w:t>
      </w:r>
      <w:r w:rsidR="003D4A47" w:rsidRPr="00DE62D7">
        <w:rPr>
          <w:rStyle w:val="FootnoteReference"/>
          <w:rFonts w:cs="Times New Roman"/>
          <w:sz w:val="24"/>
          <w:szCs w:val="24"/>
        </w:rPr>
        <w:footnoteReference w:id="15"/>
      </w:r>
      <w:r w:rsidR="003D4A47" w:rsidRPr="00DE62D7">
        <w:rPr>
          <w:rFonts w:cs="Times New Roman"/>
          <w:sz w:val="24"/>
          <w:szCs w:val="24"/>
        </w:rPr>
        <w:t xml:space="preserve"> </w:t>
      </w:r>
    </w:p>
    <w:p w14:paraId="4A64DF55" w14:textId="77777777" w:rsidR="00937991" w:rsidRDefault="00937991" w:rsidP="00937991">
      <w:pPr>
        <w:spacing w:after="0" w:line="240" w:lineRule="auto"/>
        <w:ind w:firstLine="720"/>
        <w:rPr>
          <w:rFonts w:cs="Times New Roman"/>
          <w:sz w:val="24"/>
          <w:szCs w:val="24"/>
        </w:rPr>
      </w:pPr>
    </w:p>
    <w:p w14:paraId="10980FAC" w14:textId="3FCA5EE0" w:rsidR="004B6F35" w:rsidRPr="00DE62D7" w:rsidRDefault="00204148" w:rsidP="005B5C17">
      <w:pPr>
        <w:spacing w:after="0" w:line="480" w:lineRule="auto"/>
        <w:ind w:firstLine="720"/>
        <w:rPr>
          <w:rFonts w:cs="Times New Roman"/>
          <w:sz w:val="24"/>
          <w:szCs w:val="24"/>
        </w:rPr>
      </w:pPr>
      <w:r>
        <w:rPr>
          <w:rFonts w:cs="Times New Roman"/>
          <w:sz w:val="24"/>
          <w:szCs w:val="24"/>
        </w:rPr>
        <w:lastRenderedPageBreak/>
        <w:t xml:space="preserve">Beydoun </w:t>
      </w:r>
      <w:r w:rsidR="00DB3079">
        <w:rPr>
          <w:rFonts w:cs="Times New Roman"/>
          <w:sz w:val="24"/>
          <w:szCs w:val="24"/>
        </w:rPr>
        <w:t>possibly</w:t>
      </w:r>
      <w:r>
        <w:rPr>
          <w:rFonts w:cs="Times New Roman"/>
          <w:sz w:val="24"/>
          <w:szCs w:val="24"/>
        </w:rPr>
        <w:t xml:space="preserve"> ignore</w:t>
      </w:r>
      <w:r w:rsidR="001201B2">
        <w:rPr>
          <w:rFonts w:cs="Times New Roman"/>
          <w:sz w:val="24"/>
          <w:szCs w:val="24"/>
        </w:rPr>
        <w:t>s</w:t>
      </w:r>
      <w:r>
        <w:rPr>
          <w:rFonts w:cs="Times New Roman"/>
          <w:sz w:val="24"/>
          <w:szCs w:val="24"/>
        </w:rPr>
        <w:t xml:space="preserve"> the speech since its content do</w:t>
      </w:r>
      <w:r w:rsidR="001201B2">
        <w:rPr>
          <w:rFonts w:cs="Times New Roman"/>
          <w:sz w:val="24"/>
          <w:szCs w:val="24"/>
        </w:rPr>
        <w:t>es</w:t>
      </w:r>
      <w:r>
        <w:rPr>
          <w:rFonts w:cs="Times New Roman"/>
          <w:sz w:val="24"/>
          <w:szCs w:val="24"/>
        </w:rPr>
        <w:t xml:space="preserve"> not support his charge of structural Islamophobia, or</w:t>
      </w:r>
      <w:r w:rsidR="001201B2">
        <w:rPr>
          <w:rFonts w:cs="Times New Roman"/>
          <w:sz w:val="24"/>
          <w:szCs w:val="24"/>
        </w:rPr>
        <w:t xml:space="preserve"> that of </w:t>
      </w:r>
      <w:r>
        <w:rPr>
          <w:rFonts w:cs="Times New Roman"/>
          <w:sz w:val="24"/>
          <w:szCs w:val="24"/>
        </w:rPr>
        <w:t>US politicians</w:t>
      </w:r>
      <w:r w:rsidR="001201B2">
        <w:rPr>
          <w:rFonts w:cs="Times New Roman"/>
          <w:sz w:val="24"/>
          <w:szCs w:val="24"/>
        </w:rPr>
        <w:t xml:space="preserve"> being </w:t>
      </w:r>
      <w:r>
        <w:rPr>
          <w:rFonts w:cs="Times New Roman"/>
          <w:sz w:val="24"/>
          <w:szCs w:val="24"/>
        </w:rPr>
        <w:t>bigot</w:t>
      </w:r>
      <w:r w:rsidR="001201B2">
        <w:rPr>
          <w:rFonts w:cs="Times New Roman"/>
          <w:sz w:val="24"/>
          <w:szCs w:val="24"/>
        </w:rPr>
        <w:t>s</w:t>
      </w:r>
      <w:r>
        <w:rPr>
          <w:rFonts w:cs="Times New Roman"/>
          <w:sz w:val="24"/>
          <w:szCs w:val="24"/>
        </w:rPr>
        <w:t xml:space="preserve">. </w:t>
      </w:r>
      <w:r w:rsidR="003D4A47">
        <w:rPr>
          <w:rFonts w:cs="Times New Roman"/>
          <w:sz w:val="24"/>
          <w:szCs w:val="24"/>
        </w:rPr>
        <w:t xml:space="preserve">However, others seem to give credit to </w:t>
      </w:r>
      <w:r w:rsidR="001201B2">
        <w:rPr>
          <w:rFonts w:cs="Times New Roman"/>
          <w:sz w:val="24"/>
          <w:szCs w:val="24"/>
        </w:rPr>
        <w:t xml:space="preserve">the </w:t>
      </w:r>
      <w:r w:rsidR="003D4A47">
        <w:rPr>
          <w:rFonts w:cs="Times New Roman"/>
          <w:sz w:val="24"/>
          <w:szCs w:val="24"/>
        </w:rPr>
        <w:t xml:space="preserve">President’s </w:t>
      </w:r>
      <w:r w:rsidR="001201B2">
        <w:rPr>
          <w:rFonts w:cs="Times New Roman"/>
          <w:sz w:val="24"/>
          <w:szCs w:val="24"/>
        </w:rPr>
        <w:t>good gesture</w:t>
      </w:r>
      <w:r w:rsidR="003D4A47">
        <w:rPr>
          <w:rFonts w:cs="Times New Roman"/>
          <w:sz w:val="24"/>
          <w:szCs w:val="24"/>
        </w:rPr>
        <w:t xml:space="preserve">. </w:t>
      </w:r>
      <w:r w:rsidR="009925BC" w:rsidRPr="00DE62D7">
        <w:rPr>
          <w:rFonts w:cs="Times New Roman"/>
          <w:sz w:val="24"/>
          <w:szCs w:val="24"/>
        </w:rPr>
        <w:t xml:space="preserve">According to </w:t>
      </w:r>
      <w:r w:rsidR="003B6DBD" w:rsidRPr="00DE62D7">
        <w:rPr>
          <w:rFonts w:cs="Times New Roman"/>
          <w:sz w:val="24"/>
          <w:szCs w:val="24"/>
        </w:rPr>
        <w:t xml:space="preserve">Mahmoud </w:t>
      </w:r>
      <w:r w:rsidR="00C809ED" w:rsidRPr="00DE62D7">
        <w:rPr>
          <w:rFonts w:cs="Times New Roman"/>
          <w:sz w:val="24"/>
          <w:szCs w:val="24"/>
        </w:rPr>
        <w:t>Mamdani</w:t>
      </w:r>
      <w:r w:rsidR="009C6FF1" w:rsidRPr="00DE62D7">
        <w:rPr>
          <w:rFonts w:cs="Times New Roman"/>
          <w:sz w:val="24"/>
          <w:szCs w:val="24"/>
        </w:rPr>
        <w:t xml:space="preserve">, </w:t>
      </w:r>
      <w:r w:rsidR="00686D35" w:rsidRPr="00DE62D7">
        <w:rPr>
          <w:rFonts w:cs="Times New Roman"/>
          <w:sz w:val="24"/>
          <w:szCs w:val="24"/>
          <w:shd w:val="clear" w:color="auto" w:fill="FFFFFF"/>
        </w:rPr>
        <w:t xml:space="preserve">author of  “Good Muslim, Bad Muslim: A Political Perspective on Culture and Terrorism,” </w:t>
      </w:r>
      <w:r w:rsidR="003F0B0A" w:rsidRPr="00DE62D7">
        <w:rPr>
          <w:rFonts w:cs="Times New Roman"/>
          <w:sz w:val="24"/>
          <w:szCs w:val="24"/>
        </w:rPr>
        <w:t xml:space="preserve">a week after the attacks of 9/11, </w:t>
      </w:r>
      <w:r w:rsidR="001E4732" w:rsidRPr="00DE62D7">
        <w:rPr>
          <w:rFonts w:cs="Times New Roman"/>
          <w:sz w:val="24"/>
          <w:szCs w:val="24"/>
        </w:rPr>
        <w:t xml:space="preserve">President </w:t>
      </w:r>
      <w:r w:rsidR="003F0B0A" w:rsidRPr="00DE62D7">
        <w:rPr>
          <w:rFonts w:cs="Times New Roman"/>
          <w:sz w:val="24"/>
          <w:szCs w:val="24"/>
        </w:rPr>
        <w:t xml:space="preserve">George W. </w:t>
      </w:r>
      <w:r w:rsidR="00EA0379" w:rsidRPr="00DE62D7">
        <w:rPr>
          <w:rFonts w:cs="Times New Roman"/>
          <w:sz w:val="24"/>
          <w:szCs w:val="24"/>
        </w:rPr>
        <w:t>Bush and British Prime Minister</w:t>
      </w:r>
      <w:r w:rsidR="003F0B0A" w:rsidRPr="00DE62D7">
        <w:rPr>
          <w:rFonts w:cs="Times New Roman"/>
          <w:sz w:val="24"/>
          <w:szCs w:val="24"/>
        </w:rPr>
        <w:t>,</w:t>
      </w:r>
      <w:r w:rsidR="00EA0379" w:rsidRPr="00DE62D7">
        <w:rPr>
          <w:rFonts w:cs="Times New Roman"/>
          <w:sz w:val="24"/>
          <w:szCs w:val="24"/>
        </w:rPr>
        <w:t xml:space="preserve"> Tony Blair</w:t>
      </w:r>
      <w:r w:rsidR="003F0B0A" w:rsidRPr="00DE62D7">
        <w:rPr>
          <w:rFonts w:cs="Times New Roman"/>
          <w:sz w:val="24"/>
          <w:szCs w:val="24"/>
        </w:rPr>
        <w:t>,</w:t>
      </w:r>
      <w:r w:rsidR="00EA0379" w:rsidRPr="00DE62D7">
        <w:rPr>
          <w:rFonts w:cs="Times New Roman"/>
          <w:sz w:val="24"/>
          <w:szCs w:val="24"/>
        </w:rPr>
        <w:t xml:space="preserve"> </w:t>
      </w:r>
      <w:r w:rsidR="002D5E7F" w:rsidRPr="00DE62D7">
        <w:rPr>
          <w:rFonts w:cs="Times New Roman"/>
          <w:sz w:val="24"/>
          <w:szCs w:val="24"/>
        </w:rPr>
        <w:t>“</w:t>
      </w:r>
      <w:r w:rsidR="00627B6E" w:rsidRPr="00DE62D7">
        <w:rPr>
          <w:rFonts w:cs="Times New Roman"/>
          <w:sz w:val="24"/>
          <w:szCs w:val="24"/>
        </w:rPr>
        <w:t>were at pains to confirm aloud that theirs was a war not against Islam, nor even just Islamic terror, but against terrorism</w:t>
      </w:r>
      <w:r w:rsidR="002D5E7F" w:rsidRPr="00DE62D7">
        <w:rPr>
          <w:rFonts w:cs="Times New Roman"/>
          <w:sz w:val="24"/>
          <w:szCs w:val="24"/>
        </w:rPr>
        <w:t>.</w:t>
      </w:r>
      <w:r w:rsidR="00D92B43" w:rsidRPr="00DE62D7">
        <w:rPr>
          <w:rStyle w:val="FootnoteReference"/>
          <w:rFonts w:cs="Times New Roman"/>
          <w:sz w:val="24"/>
          <w:szCs w:val="24"/>
        </w:rPr>
        <w:footnoteReference w:id="16"/>
      </w:r>
      <w:r w:rsidR="002D5E7F" w:rsidRPr="00DE62D7">
        <w:rPr>
          <w:rFonts w:cs="Times New Roman"/>
          <w:sz w:val="24"/>
          <w:szCs w:val="24"/>
        </w:rPr>
        <w:t xml:space="preserve"> </w:t>
      </w:r>
      <w:r w:rsidR="00275DB7">
        <w:rPr>
          <w:rFonts w:cs="Times New Roman"/>
          <w:sz w:val="24"/>
          <w:szCs w:val="24"/>
        </w:rPr>
        <w:t xml:space="preserve">Accordingly, it is fair to assume that President Bush’s speech may have eased tensions among Americans, which in turn may have saved lives. Therefore, to disregard by Beydoun it is wrong.  </w:t>
      </w:r>
    </w:p>
    <w:p w14:paraId="02D76F00" w14:textId="4CE0E720" w:rsidR="002C144B" w:rsidRDefault="004C72E6" w:rsidP="005B5C17">
      <w:pPr>
        <w:spacing w:after="0" w:line="480" w:lineRule="auto"/>
        <w:ind w:firstLine="720"/>
        <w:rPr>
          <w:rFonts w:cs="Times New Roman"/>
          <w:sz w:val="24"/>
          <w:szCs w:val="24"/>
        </w:rPr>
      </w:pPr>
      <w:r>
        <w:rPr>
          <w:rFonts w:cs="Times New Roman"/>
          <w:sz w:val="24"/>
          <w:szCs w:val="24"/>
        </w:rPr>
        <w:t xml:space="preserve">Moreover, </w:t>
      </w:r>
      <w:r w:rsidR="00275DB7">
        <w:rPr>
          <w:rFonts w:cs="Times New Roman"/>
          <w:sz w:val="24"/>
          <w:szCs w:val="24"/>
        </w:rPr>
        <w:t>investigating</w:t>
      </w:r>
      <w:r w:rsidR="001D34E0" w:rsidRPr="00DE62D7">
        <w:rPr>
          <w:rFonts w:cs="Times New Roman"/>
          <w:sz w:val="24"/>
          <w:szCs w:val="24"/>
        </w:rPr>
        <w:t xml:space="preserve"> the state’s laws and policies reveals that for </w:t>
      </w:r>
      <w:r w:rsidR="00937991">
        <w:rPr>
          <w:rFonts w:cs="Times New Roman"/>
          <w:sz w:val="24"/>
          <w:szCs w:val="24"/>
        </w:rPr>
        <w:t>decades</w:t>
      </w:r>
      <w:r w:rsidR="001D34E0" w:rsidRPr="00DE62D7">
        <w:rPr>
          <w:rFonts w:cs="Times New Roman"/>
          <w:sz w:val="24"/>
          <w:szCs w:val="24"/>
        </w:rPr>
        <w:t>, the state has been</w:t>
      </w:r>
      <w:r w:rsidR="00EB3BCD" w:rsidRPr="00DE62D7">
        <w:rPr>
          <w:rFonts w:cs="Times New Roman"/>
          <w:sz w:val="24"/>
          <w:szCs w:val="24"/>
        </w:rPr>
        <w:t xml:space="preserve"> taking</w:t>
      </w:r>
      <w:r w:rsidR="003843A1" w:rsidRPr="00DE62D7">
        <w:rPr>
          <w:rFonts w:cs="Times New Roman"/>
          <w:sz w:val="24"/>
          <w:szCs w:val="24"/>
        </w:rPr>
        <w:t xml:space="preserve"> </w:t>
      </w:r>
      <w:r w:rsidR="001D34E0" w:rsidRPr="00DE62D7">
        <w:rPr>
          <w:rFonts w:cs="Times New Roman"/>
          <w:sz w:val="24"/>
          <w:szCs w:val="24"/>
        </w:rPr>
        <w:t xml:space="preserve">the necessary measures to combat </w:t>
      </w:r>
      <w:r w:rsidR="00937991">
        <w:rPr>
          <w:rFonts w:cs="Times New Roman"/>
          <w:sz w:val="24"/>
          <w:szCs w:val="24"/>
        </w:rPr>
        <w:t xml:space="preserve">threat of </w:t>
      </w:r>
      <w:r w:rsidR="001D34E0" w:rsidRPr="00DE62D7">
        <w:rPr>
          <w:rFonts w:cs="Times New Roman"/>
          <w:sz w:val="24"/>
          <w:szCs w:val="24"/>
        </w:rPr>
        <w:t>terrorism</w:t>
      </w:r>
      <w:r w:rsidR="00C81326" w:rsidRPr="00DE62D7">
        <w:rPr>
          <w:rFonts w:cs="Times New Roman"/>
          <w:sz w:val="24"/>
          <w:szCs w:val="24"/>
        </w:rPr>
        <w:t>,</w:t>
      </w:r>
      <w:r w:rsidR="00DC79EE" w:rsidRPr="00DE62D7">
        <w:rPr>
          <w:rFonts w:cs="Times New Roman"/>
          <w:sz w:val="24"/>
          <w:szCs w:val="24"/>
        </w:rPr>
        <w:t xml:space="preserve"> </w:t>
      </w:r>
      <w:r w:rsidR="00260D68" w:rsidRPr="00DE62D7">
        <w:rPr>
          <w:rFonts w:cs="Times New Roman"/>
          <w:sz w:val="24"/>
          <w:szCs w:val="24"/>
        </w:rPr>
        <w:t xml:space="preserve">which is </w:t>
      </w:r>
      <w:r w:rsidR="00260D68" w:rsidRPr="00DE62D7">
        <w:rPr>
          <w:rFonts w:cs="Times New Roman"/>
          <w:spacing w:val="3"/>
          <w:sz w:val="24"/>
          <w:szCs w:val="24"/>
          <w:shd w:val="clear" w:color="auto" w:fill="FFFFFF"/>
        </w:rPr>
        <w:t xml:space="preserve">the </w:t>
      </w:r>
      <w:r w:rsidR="00FC411B" w:rsidRPr="00DE62D7">
        <w:rPr>
          <w:rFonts w:cs="Times New Roman"/>
          <w:spacing w:val="3"/>
          <w:sz w:val="24"/>
          <w:szCs w:val="24"/>
          <w:shd w:val="clear" w:color="auto" w:fill="FFFFFF"/>
        </w:rPr>
        <w:t>“</w:t>
      </w:r>
      <w:r w:rsidR="00260D68" w:rsidRPr="00DE62D7">
        <w:rPr>
          <w:rFonts w:cs="Times New Roman"/>
          <w:spacing w:val="3"/>
          <w:sz w:val="24"/>
          <w:szCs w:val="24"/>
          <w:shd w:val="clear" w:color="auto" w:fill="FFFFFF"/>
        </w:rPr>
        <w:t xml:space="preserve">systematic use of </w:t>
      </w:r>
      <w:r w:rsidR="00260D68" w:rsidRPr="00DE62D7">
        <w:rPr>
          <w:rFonts w:cs="Times New Roman"/>
          <w:spacing w:val="3"/>
          <w:sz w:val="24"/>
          <w:szCs w:val="24"/>
          <w:bdr w:val="none" w:sz="0" w:space="0" w:color="auto" w:frame="1"/>
        </w:rPr>
        <w:t>terror</w:t>
      </w:r>
      <w:r w:rsidR="00260D68" w:rsidRPr="00DE62D7">
        <w:rPr>
          <w:rFonts w:cs="Times New Roman"/>
          <w:spacing w:val="3"/>
          <w:sz w:val="24"/>
          <w:szCs w:val="24"/>
          <w:shd w:val="clear" w:color="auto" w:fill="FFFFFF"/>
        </w:rPr>
        <w:t xml:space="preserve"> especially as a means of coercion</w:t>
      </w:r>
      <w:r w:rsidR="00FC411B" w:rsidRPr="00DE62D7">
        <w:rPr>
          <w:rFonts w:cs="Times New Roman"/>
          <w:spacing w:val="3"/>
          <w:sz w:val="24"/>
          <w:szCs w:val="24"/>
          <w:shd w:val="clear" w:color="auto" w:fill="FFFFFF"/>
        </w:rPr>
        <w:t>.”</w:t>
      </w:r>
      <w:r w:rsidR="00FC411B" w:rsidRPr="00DE62D7">
        <w:rPr>
          <w:rStyle w:val="FootnoteReference"/>
          <w:rFonts w:cs="Times New Roman"/>
          <w:sz w:val="24"/>
          <w:szCs w:val="24"/>
        </w:rPr>
        <w:footnoteReference w:id="17"/>
      </w:r>
      <w:r w:rsidR="00FC411B" w:rsidRPr="00DE62D7">
        <w:rPr>
          <w:rFonts w:cs="Times New Roman"/>
          <w:spacing w:val="3"/>
          <w:sz w:val="24"/>
          <w:szCs w:val="24"/>
          <w:shd w:val="clear" w:color="auto" w:fill="FFFFFF"/>
        </w:rPr>
        <w:t xml:space="preserve"> Furthermore, the state </w:t>
      </w:r>
      <w:r w:rsidR="004B5A28" w:rsidRPr="00DE62D7">
        <w:rPr>
          <w:rFonts w:cs="Times New Roman"/>
          <w:spacing w:val="3"/>
          <w:sz w:val="24"/>
          <w:szCs w:val="24"/>
          <w:shd w:val="clear" w:color="auto" w:fill="FFFFFF"/>
        </w:rPr>
        <w:t xml:space="preserve">has been </w:t>
      </w:r>
      <w:r w:rsidR="002F54E4" w:rsidRPr="00DE62D7">
        <w:rPr>
          <w:rFonts w:cs="Times New Roman"/>
          <w:spacing w:val="3"/>
          <w:sz w:val="24"/>
          <w:szCs w:val="24"/>
          <w:shd w:val="clear" w:color="auto" w:fill="FFFFFF"/>
        </w:rPr>
        <w:t>firmly</w:t>
      </w:r>
      <w:r w:rsidR="005E42E6" w:rsidRPr="00DE62D7">
        <w:rPr>
          <w:rFonts w:cs="Times New Roman"/>
          <w:spacing w:val="3"/>
          <w:sz w:val="24"/>
          <w:szCs w:val="24"/>
          <w:shd w:val="clear" w:color="auto" w:fill="FFFFFF"/>
        </w:rPr>
        <w:t xml:space="preserve"> </w:t>
      </w:r>
      <w:r w:rsidR="00D02B69" w:rsidRPr="00DE62D7">
        <w:rPr>
          <w:rFonts w:cs="Times New Roman"/>
          <w:spacing w:val="3"/>
          <w:sz w:val="24"/>
          <w:szCs w:val="24"/>
          <w:shd w:val="clear" w:color="auto" w:fill="FFFFFF"/>
        </w:rPr>
        <w:t>working</w:t>
      </w:r>
      <w:r w:rsidR="00ED5836" w:rsidRPr="00DE62D7">
        <w:rPr>
          <w:rFonts w:cs="Times New Roman"/>
          <w:spacing w:val="3"/>
          <w:sz w:val="24"/>
          <w:szCs w:val="24"/>
          <w:shd w:val="clear" w:color="auto" w:fill="FFFFFF"/>
        </w:rPr>
        <w:t xml:space="preserve"> </w:t>
      </w:r>
      <w:r w:rsidR="0069081A" w:rsidRPr="00DE62D7">
        <w:rPr>
          <w:rFonts w:cs="Times New Roman"/>
          <w:sz w:val="24"/>
          <w:szCs w:val="24"/>
        </w:rPr>
        <w:t xml:space="preserve">to eliminate </w:t>
      </w:r>
      <w:r w:rsidR="001D34E0" w:rsidRPr="00DE62D7">
        <w:rPr>
          <w:rFonts w:cs="Times New Roman"/>
          <w:sz w:val="24"/>
          <w:szCs w:val="24"/>
        </w:rPr>
        <w:t>threats facing the nation without singling out one group or another and regardless of who the terrorists may be.</w:t>
      </w:r>
      <w:r w:rsidR="00D02B69" w:rsidRPr="00DE62D7">
        <w:rPr>
          <w:rFonts w:cs="Times New Roman"/>
          <w:sz w:val="24"/>
          <w:szCs w:val="24"/>
        </w:rPr>
        <w:t xml:space="preserve"> </w:t>
      </w:r>
    </w:p>
    <w:p w14:paraId="2AB45405" w14:textId="1619B34F" w:rsidR="00BE544C" w:rsidRPr="00DE62D7" w:rsidRDefault="00883A98" w:rsidP="005B5C17">
      <w:pPr>
        <w:spacing w:after="0" w:line="480" w:lineRule="auto"/>
        <w:ind w:firstLine="720"/>
        <w:rPr>
          <w:rStyle w:val="eop"/>
          <w:rFonts w:cs="Times New Roman"/>
          <w:sz w:val="24"/>
          <w:szCs w:val="24"/>
        </w:rPr>
      </w:pPr>
      <w:r w:rsidRPr="00DE62D7">
        <w:rPr>
          <w:rStyle w:val="normaltextrun"/>
          <w:rFonts w:cs="Times New Roman"/>
          <w:sz w:val="24"/>
          <w:szCs w:val="24"/>
        </w:rPr>
        <w:t>A</w:t>
      </w:r>
      <w:r w:rsidR="00BE544C" w:rsidRPr="00DE62D7">
        <w:rPr>
          <w:rStyle w:val="normaltextrun"/>
          <w:rFonts w:cs="Times New Roman"/>
          <w:sz w:val="24"/>
          <w:szCs w:val="24"/>
        </w:rPr>
        <w:t xml:space="preserve">ccording to the FBI website, the state’s federal law enforcement agency’s mission and definition of terrorism is divided into domestic and international terrorism. It defines </w:t>
      </w:r>
      <w:r w:rsidR="00937991">
        <w:rPr>
          <w:rStyle w:val="normaltextrun"/>
          <w:rFonts w:cs="Times New Roman"/>
          <w:sz w:val="24"/>
          <w:szCs w:val="24"/>
        </w:rPr>
        <w:t>“</w:t>
      </w:r>
      <w:r w:rsidR="00BE544C" w:rsidRPr="00DE62D7">
        <w:rPr>
          <w:rStyle w:val="normaltextrun"/>
          <w:rFonts w:cs="Times New Roman"/>
          <w:sz w:val="24"/>
          <w:szCs w:val="24"/>
        </w:rPr>
        <w:t>international terrorism as the acts “perpetrated by individuals and/or groups inspired by or associated with designated foreign terrorist organizations or nations</w:t>
      </w:r>
      <w:r w:rsidR="00834131" w:rsidRPr="00DE62D7">
        <w:rPr>
          <w:rStyle w:val="normaltextrun"/>
          <w:rFonts w:cs="Times New Roman"/>
          <w:sz w:val="24"/>
          <w:szCs w:val="24"/>
        </w:rPr>
        <w:t>.</w:t>
      </w:r>
      <w:r w:rsidR="00B616F3" w:rsidRPr="00DE62D7">
        <w:rPr>
          <w:rStyle w:val="normaltextrun"/>
          <w:rFonts w:cs="Times New Roman"/>
          <w:sz w:val="24"/>
          <w:szCs w:val="24"/>
        </w:rPr>
        <w:t>”</w:t>
      </w:r>
      <w:r w:rsidR="00834131" w:rsidRPr="00DE62D7">
        <w:rPr>
          <w:rStyle w:val="FootnoteReference"/>
          <w:rFonts w:cs="Times New Roman"/>
          <w:sz w:val="24"/>
          <w:szCs w:val="24"/>
        </w:rPr>
        <w:footnoteReference w:id="18"/>
      </w:r>
      <w:r w:rsidR="00834131" w:rsidRPr="00DE62D7">
        <w:rPr>
          <w:rStyle w:val="normaltextrun"/>
          <w:rFonts w:cs="Times New Roman"/>
          <w:sz w:val="24"/>
          <w:szCs w:val="24"/>
        </w:rPr>
        <w:t xml:space="preserve"> </w:t>
      </w:r>
      <w:r w:rsidR="002C144B">
        <w:rPr>
          <w:rStyle w:val="normaltextrun"/>
          <w:rFonts w:cs="Times New Roman"/>
          <w:sz w:val="24"/>
          <w:szCs w:val="24"/>
        </w:rPr>
        <w:t>Moreover, as f</w:t>
      </w:r>
      <w:r w:rsidR="00714436" w:rsidRPr="00DE62D7">
        <w:rPr>
          <w:rStyle w:val="normaltextrun"/>
          <w:rFonts w:cs="Times New Roman"/>
          <w:sz w:val="24"/>
          <w:szCs w:val="24"/>
        </w:rPr>
        <w:t>or</w:t>
      </w:r>
      <w:r w:rsidR="004F1990" w:rsidRPr="00DE62D7">
        <w:rPr>
          <w:rStyle w:val="normaltextrun"/>
          <w:rFonts w:cs="Times New Roman"/>
          <w:sz w:val="24"/>
          <w:szCs w:val="24"/>
        </w:rPr>
        <w:t xml:space="preserve"> </w:t>
      </w:r>
      <w:r w:rsidR="002C144B">
        <w:rPr>
          <w:rStyle w:val="normaltextrun"/>
          <w:rFonts w:cs="Times New Roman"/>
          <w:sz w:val="24"/>
          <w:szCs w:val="24"/>
        </w:rPr>
        <w:t>the</w:t>
      </w:r>
      <w:r w:rsidR="004F1990" w:rsidRPr="00DE62D7">
        <w:rPr>
          <w:rStyle w:val="normaltextrun"/>
          <w:rFonts w:cs="Times New Roman"/>
          <w:sz w:val="24"/>
          <w:szCs w:val="24"/>
        </w:rPr>
        <w:t xml:space="preserve"> </w:t>
      </w:r>
      <w:r w:rsidR="004F1990" w:rsidRPr="00DE62D7">
        <w:rPr>
          <w:rStyle w:val="normaltextrun"/>
          <w:rFonts w:cs="Times New Roman"/>
          <w:sz w:val="24"/>
          <w:szCs w:val="24"/>
        </w:rPr>
        <w:lastRenderedPageBreak/>
        <w:t>example</w:t>
      </w:r>
      <w:r w:rsidR="004C5D08" w:rsidRPr="00DE62D7">
        <w:rPr>
          <w:rStyle w:val="normaltextrun"/>
          <w:rFonts w:cs="Times New Roman"/>
          <w:sz w:val="24"/>
          <w:szCs w:val="24"/>
        </w:rPr>
        <w:t xml:space="preserve"> of </w:t>
      </w:r>
      <w:r w:rsidR="00920CAD" w:rsidRPr="00DE62D7">
        <w:rPr>
          <w:rStyle w:val="normaltextrun"/>
          <w:rFonts w:cs="Times New Roman"/>
          <w:sz w:val="24"/>
          <w:szCs w:val="24"/>
        </w:rPr>
        <w:t>international</w:t>
      </w:r>
      <w:r w:rsidR="004C5D08" w:rsidRPr="00DE62D7">
        <w:rPr>
          <w:rStyle w:val="normaltextrun"/>
          <w:rFonts w:cs="Times New Roman"/>
          <w:sz w:val="24"/>
          <w:szCs w:val="24"/>
        </w:rPr>
        <w:t xml:space="preserve"> terrorism, </w:t>
      </w:r>
      <w:r w:rsidR="004F1990" w:rsidRPr="00DE62D7">
        <w:rPr>
          <w:rStyle w:val="normaltextrun"/>
          <w:rFonts w:cs="Times New Roman"/>
          <w:sz w:val="24"/>
          <w:szCs w:val="24"/>
        </w:rPr>
        <w:t>t</w:t>
      </w:r>
      <w:r w:rsidR="00BE544C" w:rsidRPr="00DE62D7">
        <w:rPr>
          <w:rStyle w:val="normaltextrun"/>
          <w:rFonts w:cs="Times New Roman"/>
          <w:sz w:val="24"/>
          <w:szCs w:val="24"/>
        </w:rPr>
        <w:t xml:space="preserve">he FBI uses the shooting in San Bernardino, CA, December 2, 2015, which killed 14 people and wounded 22, and which </w:t>
      </w:r>
      <w:r w:rsidR="004A23F9" w:rsidRPr="00DE62D7">
        <w:rPr>
          <w:rStyle w:val="normaltextrun"/>
          <w:rFonts w:cs="Times New Roman"/>
          <w:sz w:val="24"/>
          <w:szCs w:val="24"/>
        </w:rPr>
        <w:t>was committed by</w:t>
      </w:r>
      <w:r w:rsidR="00BE544C" w:rsidRPr="00DE62D7">
        <w:rPr>
          <w:rStyle w:val="normaltextrun"/>
          <w:rFonts w:cs="Times New Roman"/>
          <w:sz w:val="24"/>
          <w:szCs w:val="24"/>
        </w:rPr>
        <w:t xml:space="preserve"> a </w:t>
      </w:r>
      <w:r w:rsidR="00FE3F35" w:rsidRPr="00DE62D7">
        <w:rPr>
          <w:rStyle w:val="normaltextrun"/>
          <w:rFonts w:cs="Times New Roman"/>
          <w:sz w:val="24"/>
          <w:szCs w:val="24"/>
        </w:rPr>
        <w:t xml:space="preserve">Muslim </w:t>
      </w:r>
      <w:r w:rsidR="00166945" w:rsidRPr="00DE62D7">
        <w:rPr>
          <w:rStyle w:val="normaltextrun"/>
          <w:rFonts w:cs="Times New Roman"/>
          <w:sz w:val="24"/>
          <w:szCs w:val="24"/>
        </w:rPr>
        <w:t>m</w:t>
      </w:r>
      <w:r w:rsidR="00BE544C" w:rsidRPr="00DE62D7">
        <w:rPr>
          <w:rStyle w:val="normaltextrun"/>
          <w:rFonts w:cs="Times New Roman"/>
          <w:sz w:val="24"/>
          <w:szCs w:val="24"/>
        </w:rPr>
        <w:t xml:space="preserve">arried couple who were inspired by </w:t>
      </w:r>
      <w:r w:rsidR="002D7F79" w:rsidRPr="00DE62D7">
        <w:rPr>
          <w:rStyle w:val="normaltextrun"/>
          <w:rFonts w:cs="Times New Roman"/>
          <w:sz w:val="24"/>
          <w:szCs w:val="24"/>
        </w:rPr>
        <w:t xml:space="preserve">Muslim </w:t>
      </w:r>
      <w:r w:rsidR="00BE544C" w:rsidRPr="00DE62D7">
        <w:rPr>
          <w:rStyle w:val="normaltextrun"/>
          <w:rFonts w:cs="Times New Roman"/>
          <w:sz w:val="24"/>
          <w:szCs w:val="24"/>
        </w:rPr>
        <w:t>extremist ideologies and foreign terrorist</w:t>
      </w:r>
      <w:r w:rsidR="00292E02" w:rsidRPr="00DE62D7">
        <w:rPr>
          <w:rStyle w:val="normaltextrun"/>
          <w:rFonts w:cs="Times New Roman"/>
          <w:sz w:val="24"/>
          <w:szCs w:val="24"/>
        </w:rPr>
        <w:t xml:space="preserve"> </w:t>
      </w:r>
      <w:r w:rsidR="00BE544C" w:rsidRPr="00DE62D7">
        <w:rPr>
          <w:rStyle w:val="normaltextrun"/>
          <w:rFonts w:cs="Times New Roman"/>
          <w:sz w:val="24"/>
          <w:szCs w:val="24"/>
        </w:rPr>
        <w:t>organizations</w:t>
      </w:r>
      <w:r w:rsidR="004A23F9" w:rsidRPr="00DE62D7">
        <w:rPr>
          <w:rStyle w:val="normaltextrun"/>
          <w:rFonts w:cs="Times New Roman"/>
          <w:sz w:val="24"/>
          <w:szCs w:val="24"/>
        </w:rPr>
        <w:t xml:space="preserve"> to attack non-Muslim Americans</w:t>
      </w:r>
      <w:r w:rsidR="00166945" w:rsidRPr="00DE62D7">
        <w:rPr>
          <w:rStyle w:val="normaltextrun"/>
          <w:rFonts w:cs="Times New Roman"/>
          <w:sz w:val="24"/>
          <w:szCs w:val="24"/>
        </w:rPr>
        <w:t>.</w:t>
      </w:r>
      <w:r w:rsidR="00D33871" w:rsidRPr="00DE62D7">
        <w:rPr>
          <w:rStyle w:val="FootnoteReference"/>
          <w:rFonts w:cs="Times New Roman"/>
          <w:sz w:val="24"/>
          <w:szCs w:val="24"/>
        </w:rPr>
        <w:t xml:space="preserve"> </w:t>
      </w:r>
      <w:r w:rsidR="00D33871" w:rsidRPr="00DE62D7">
        <w:rPr>
          <w:rStyle w:val="FootnoteReference"/>
          <w:rFonts w:cs="Times New Roman"/>
          <w:sz w:val="24"/>
          <w:szCs w:val="24"/>
        </w:rPr>
        <w:footnoteReference w:id="19"/>
      </w:r>
      <w:r w:rsidR="00D33871" w:rsidRPr="00DE62D7">
        <w:rPr>
          <w:rStyle w:val="eop"/>
          <w:rFonts w:cs="Times New Roman"/>
          <w:sz w:val="24"/>
          <w:szCs w:val="24"/>
        </w:rPr>
        <w:t xml:space="preserve"> </w:t>
      </w:r>
      <w:r w:rsidR="00166945" w:rsidRPr="00DE62D7">
        <w:rPr>
          <w:rStyle w:val="normaltextrun"/>
          <w:rFonts w:cs="Times New Roman"/>
          <w:sz w:val="24"/>
          <w:szCs w:val="24"/>
        </w:rPr>
        <w:t xml:space="preserve"> </w:t>
      </w:r>
      <w:r w:rsidR="00BE544C" w:rsidRPr="00DE62D7">
        <w:rPr>
          <w:rStyle w:val="eop"/>
          <w:rFonts w:cs="Times New Roman"/>
          <w:sz w:val="24"/>
          <w:szCs w:val="24"/>
        </w:rPr>
        <w:t xml:space="preserve">Notwithstanding, the FBI does not mention the couple’s </w:t>
      </w:r>
      <w:r w:rsidR="00D33871" w:rsidRPr="00DE62D7">
        <w:rPr>
          <w:rStyle w:val="eop"/>
          <w:rFonts w:cs="Times New Roman"/>
          <w:sz w:val="24"/>
          <w:szCs w:val="24"/>
        </w:rPr>
        <w:t xml:space="preserve">Muslim </w:t>
      </w:r>
      <w:r w:rsidR="00BE544C" w:rsidRPr="00DE62D7">
        <w:rPr>
          <w:rStyle w:val="eop"/>
          <w:rFonts w:cs="Times New Roman"/>
          <w:sz w:val="24"/>
          <w:szCs w:val="24"/>
        </w:rPr>
        <w:t>religious affiliation</w:t>
      </w:r>
      <w:r w:rsidR="00272183" w:rsidRPr="00DE62D7">
        <w:rPr>
          <w:rStyle w:val="eop"/>
          <w:rFonts w:cs="Times New Roman"/>
          <w:sz w:val="24"/>
          <w:szCs w:val="24"/>
        </w:rPr>
        <w:t xml:space="preserve"> in its definition of </w:t>
      </w:r>
      <w:r w:rsidR="00B240B0" w:rsidRPr="00DE62D7">
        <w:rPr>
          <w:rStyle w:val="eop"/>
          <w:rFonts w:cs="Times New Roman"/>
          <w:sz w:val="24"/>
          <w:szCs w:val="24"/>
        </w:rPr>
        <w:t>international</w:t>
      </w:r>
      <w:r w:rsidR="00EA4E44" w:rsidRPr="00DE62D7">
        <w:rPr>
          <w:rStyle w:val="eop"/>
          <w:rFonts w:cs="Times New Roman"/>
          <w:sz w:val="24"/>
          <w:szCs w:val="24"/>
        </w:rPr>
        <w:t xml:space="preserve"> terrorism</w:t>
      </w:r>
      <w:r w:rsidR="00B128E1" w:rsidRPr="00DE62D7">
        <w:rPr>
          <w:rStyle w:val="eop"/>
          <w:rFonts w:cs="Times New Roman"/>
          <w:sz w:val="24"/>
          <w:szCs w:val="24"/>
        </w:rPr>
        <w:t xml:space="preserve">, which is </w:t>
      </w:r>
      <w:r w:rsidR="00677CAC" w:rsidRPr="00DE62D7">
        <w:rPr>
          <w:rStyle w:val="eop"/>
          <w:rFonts w:cs="Times New Roman"/>
          <w:sz w:val="24"/>
          <w:szCs w:val="24"/>
        </w:rPr>
        <w:t>an indication</w:t>
      </w:r>
      <w:r w:rsidR="00B128E1" w:rsidRPr="00DE62D7">
        <w:rPr>
          <w:rStyle w:val="eop"/>
          <w:rFonts w:cs="Times New Roman"/>
          <w:sz w:val="24"/>
          <w:szCs w:val="24"/>
        </w:rPr>
        <w:t xml:space="preserve"> that the FBI </w:t>
      </w:r>
      <w:r w:rsidR="00677CAC" w:rsidRPr="00DE62D7">
        <w:rPr>
          <w:rStyle w:val="eop"/>
          <w:rFonts w:cs="Times New Roman"/>
          <w:sz w:val="24"/>
          <w:szCs w:val="24"/>
        </w:rPr>
        <w:t>is</w:t>
      </w:r>
      <w:r w:rsidR="00B128E1" w:rsidRPr="00DE62D7">
        <w:rPr>
          <w:rStyle w:val="eop"/>
          <w:rFonts w:cs="Times New Roman"/>
          <w:sz w:val="24"/>
          <w:szCs w:val="24"/>
        </w:rPr>
        <w:t xml:space="preserve"> not targeting </w:t>
      </w:r>
      <w:r w:rsidR="00677CAC" w:rsidRPr="00DE62D7">
        <w:rPr>
          <w:rStyle w:val="eop"/>
          <w:rFonts w:cs="Times New Roman"/>
          <w:sz w:val="24"/>
          <w:szCs w:val="24"/>
        </w:rPr>
        <w:t>Muslim terrorists</w:t>
      </w:r>
      <w:r w:rsidR="00AC160C" w:rsidRPr="00AC160C">
        <w:rPr>
          <w:rStyle w:val="eop"/>
          <w:rFonts w:cs="Times New Roman"/>
          <w:sz w:val="24"/>
          <w:szCs w:val="24"/>
        </w:rPr>
        <w:t xml:space="preserve"> </w:t>
      </w:r>
      <w:r w:rsidR="00AC160C" w:rsidRPr="00DE62D7">
        <w:rPr>
          <w:rStyle w:val="eop"/>
          <w:rFonts w:cs="Times New Roman"/>
          <w:sz w:val="24"/>
          <w:szCs w:val="24"/>
        </w:rPr>
        <w:t>only</w:t>
      </w:r>
      <w:r w:rsidR="00AC160C">
        <w:rPr>
          <w:rStyle w:val="eop"/>
          <w:rFonts w:cs="Times New Roman"/>
          <w:sz w:val="24"/>
          <w:szCs w:val="24"/>
        </w:rPr>
        <w:t>, but all terrorists</w:t>
      </w:r>
      <w:r w:rsidR="00677CAC" w:rsidRPr="00DE62D7">
        <w:rPr>
          <w:rStyle w:val="eop"/>
          <w:rFonts w:cs="Times New Roman"/>
          <w:sz w:val="24"/>
          <w:szCs w:val="24"/>
        </w:rPr>
        <w:t xml:space="preserve">. </w:t>
      </w:r>
    </w:p>
    <w:p w14:paraId="496C4772" w14:textId="441E8A0B" w:rsidR="00BE544C" w:rsidRPr="00DE62D7" w:rsidRDefault="0070150B" w:rsidP="00ED5143">
      <w:pPr>
        <w:pStyle w:val="paragraph"/>
        <w:spacing w:before="0" w:beforeAutospacing="0" w:after="0" w:afterAutospacing="0" w:line="480" w:lineRule="auto"/>
        <w:ind w:firstLine="720"/>
        <w:textAlignment w:val="baseline"/>
        <w:rPr>
          <w:rStyle w:val="normaltextrun"/>
        </w:rPr>
      </w:pPr>
      <w:r w:rsidRPr="00DE62D7">
        <w:rPr>
          <w:rStyle w:val="normaltextrun"/>
        </w:rPr>
        <w:t xml:space="preserve">The </w:t>
      </w:r>
      <w:r w:rsidR="00BE544C" w:rsidRPr="00DE62D7">
        <w:rPr>
          <w:rStyle w:val="normaltextrun"/>
        </w:rPr>
        <w:t>FBI defines domestic terrorism as the acts “perpetrated by individuals and/or groups inspired by or associated with primarily U.S.-based movements that espouse extremist ideologies of a political, religious, social, racial, or environmental nature.”</w:t>
      </w:r>
      <w:r w:rsidR="00945578" w:rsidRPr="00DE62D7">
        <w:rPr>
          <w:rStyle w:val="FootnoteReference"/>
        </w:rPr>
        <w:t xml:space="preserve"> </w:t>
      </w:r>
      <w:r w:rsidR="00945578" w:rsidRPr="00DE62D7">
        <w:rPr>
          <w:rStyle w:val="FootnoteReference"/>
        </w:rPr>
        <w:footnoteReference w:id="20"/>
      </w:r>
      <w:r w:rsidR="00945578" w:rsidRPr="00DE62D7">
        <w:rPr>
          <w:rStyle w:val="normaltextrun"/>
        </w:rPr>
        <w:t xml:space="preserve"> </w:t>
      </w:r>
      <w:r w:rsidR="00BE544C" w:rsidRPr="00DE62D7">
        <w:rPr>
          <w:rStyle w:val="normaltextrun"/>
        </w:rPr>
        <w:t xml:space="preserve"> The FBI uses the June 8, 2014 Las Vegas shooting, during which two police officers inside a restaurant were killed in an ambush-style attack, which was committed by a married couple who </w:t>
      </w:r>
      <w:r w:rsidR="00AC160C">
        <w:rPr>
          <w:rStyle w:val="normaltextrun"/>
        </w:rPr>
        <w:t>“</w:t>
      </w:r>
      <w:r w:rsidR="00BE544C" w:rsidRPr="00DE62D7">
        <w:rPr>
          <w:rStyle w:val="normaltextrun"/>
        </w:rPr>
        <w:t>held anti-government views and who intended to use the shooting to start a revolution</w:t>
      </w:r>
      <w:r w:rsidR="00B938CA" w:rsidRPr="00DE62D7">
        <w:rPr>
          <w:rStyle w:val="normaltextrun"/>
        </w:rPr>
        <w:t>.</w:t>
      </w:r>
      <w:r w:rsidR="00AC160C">
        <w:rPr>
          <w:rStyle w:val="normaltextrun"/>
        </w:rPr>
        <w:t>”</w:t>
      </w:r>
      <w:r w:rsidR="00B938CA" w:rsidRPr="00DE62D7">
        <w:rPr>
          <w:rStyle w:val="FootnoteReference"/>
        </w:rPr>
        <w:footnoteReference w:id="21"/>
      </w:r>
      <w:r w:rsidR="00ED5143" w:rsidRPr="00DE62D7">
        <w:rPr>
          <w:rStyle w:val="normaltextrun"/>
        </w:rPr>
        <w:t xml:space="preserve"> </w:t>
      </w:r>
      <w:r w:rsidR="00F95E31" w:rsidRPr="00DE62D7">
        <w:rPr>
          <w:rStyle w:val="normaltextrun"/>
        </w:rPr>
        <w:t>Additionally</w:t>
      </w:r>
      <w:r w:rsidR="00BE544C" w:rsidRPr="00DE62D7">
        <w:rPr>
          <w:rStyle w:val="normaltextrun"/>
        </w:rPr>
        <w:t>, the FBI considers that the current threat to the US is still the traditional threat posed by AL-Qaeda. However, it states that “threat of domestic terrorism also remains persistent overall, with actors crossing the line from First Amendment protected rights to committing crimes to further their political agenda.”</w:t>
      </w:r>
      <w:r w:rsidR="00BE544C" w:rsidRPr="00DE62D7">
        <w:rPr>
          <w:rStyle w:val="FootnoteReference"/>
        </w:rPr>
        <w:footnoteReference w:id="22"/>
      </w:r>
      <w:r w:rsidR="00BE544C" w:rsidRPr="00DE62D7">
        <w:rPr>
          <w:rStyle w:val="eop"/>
        </w:rPr>
        <w:t>  </w:t>
      </w:r>
      <w:r w:rsidR="00DE62D7">
        <w:rPr>
          <w:rStyle w:val="eop"/>
        </w:rPr>
        <w:t xml:space="preserve"> </w:t>
      </w:r>
      <w:r w:rsidR="00BE544C" w:rsidRPr="00DE62D7">
        <w:rPr>
          <w:rStyle w:val="normaltextrun"/>
        </w:rPr>
        <w:t xml:space="preserve">Evidently, the FBI does not refer to any specific religion when defining terrorism, or in the examples it provides to explain the difference between </w:t>
      </w:r>
      <w:r w:rsidR="00AC160C" w:rsidRPr="00DE62D7">
        <w:rPr>
          <w:rStyle w:val="normaltextrun"/>
        </w:rPr>
        <w:t xml:space="preserve">domestic </w:t>
      </w:r>
      <w:r w:rsidR="00AC160C">
        <w:rPr>
          <w:rStyle w:val="normaltextrun"/>
        </w:rPr>
        <w:t xml:space="preserve">and </w:t>
      </w:r>
      <w:r w:rsidR="00AC160C" w:rsidRPr="00DE62D7">
        <w:rPr>
          <w:rStyle w:val="normaltextrun"/>
        </w:rPr>
        <w:t xml:space="preserve">international </w:t>
      </w:r>
      <w:r w:rsidR="00AC160C">
        <w:rPr>
          <w:rStyle w:val="normaltextrun"/>
        </w:rPr>
        <w:t>terrorism.</w:t>
      </w:r>
    </w:p>
    <w:p w14:paraId="26FBD1A3" w14:textId="2F0DCA75" w:rsidR="00E6677D" w:rsidRPr="00DE62D7" w:rsidRDefault="00BE544C" w:rsidP="00E6677D">
      <w:pPr>
        <w:pStyle w:val="paragraph"/>
        <w:spacing w:before="0" w:beforeAutospacing="0" w:after="0" w:afterAutospacing="0" w:line="480" w:lineRule="auto"/>
        <w:textAlignment w:val="baseline"/>
        <w:rPr>
          <w:rStyle w:val="normaltextrun"/>
          <w:shd w:val="clear" w:color="auto" w:fill="FFFFFF"/>
        </w:rPr>
      </w:pPr>
      <w:r w:rsidRPr="00DE62D7">
        <w:rPr>
          <w:rStyle w:val="eop"/>
        </w:rPr>
        <w:tab/>
      </w:r>
      <w:r w:rsidR="003223C4" w:rsidRPr="00DE62D7">
        <w:rPr>
          <w:rStyle w:val="eop"/>
        </w:rPr>
        <w:t>Moreover</w:t>
      </w:r>
      <w:r w:rsidRPr="00DE62D7">
        <w:rPr>
          <w:rStyle w:val="eop"/>
        </w:rPr>
        <w:t>, ac</w:t>
      </w:r>
      <w:r w:rsidRPr="00DE62D7">
        <w:rPr>
          <w:rStyle w:val="normaltextrun"/>
          <w:shd w:val="clear" w:color="auto" w:fill="FFFFFF"/>
        </w:rPr>
        <w:t>cording to the Department of Justice (DOJ) website regarding the USA PA</w:t>
      </w:r>
      <w:r w:rsidR="000B4139" w:rsidRPr="00DE62D7">
        <w:rPr>
          <w:rStyle w:val="normaltextrun"/>
          <w:shd w:val="clear" w:color="auto" w:fill="FFFFFF"/>
        </w:rPr>
        <w:t>T</w:t>
      </w:r>
      <w:r w:rsidRPr="00DE62D7">
        <w:rPr>
          <w:rStyle w:val="normaltextrun"/>
          <w:shd w:val="clear" w:color="auto" w:fill="FFFFFF"/>
        </w:rPr>
        <w:t xml:space="preserve">RIOT Act, the US Congress </w:t>
      </w:r>
      <w:r w:rsidR="0065770C" w:rsidRPr="00DE62D7">
        <w:rPr>
          <w:rStyle w:val="normaltextrun"/>
          <w:shd w:val="clear" w:color="auto" w:fill="FFFFFF"/>
        </w:rPr>
        <w:t xml:space="preserve">has </w:t>
      </w:r>
      <w:r w:rsidRPr="00DE62D7">
        <w:rPr>
          <w:rStyle w:val="normaltextrun"/>
          <w:shd w:val="clear" w:color="auto" w:fill="FFFFFF"/>
        </w:rPr>
        <w:t>simply altered some</w:t>
      </w:r>
      <w:r w:rsidR="0065770C" w:rsidRPr="00DE62D7">
        <w:rPr>
          <w:rStyle w:val="normaltextrun"/>
          <w:shd w:val="clear" w:color="auto" w:fill="FFFFFF"/>
        </w:rPr>
        <w:t xml:space="preserve"> existing </w:t>
      </w:r>
      <w:r w:rsidRPr="00DE62D7">
        <w:rPr>
          <w:rStyle w:val="normaltextrun"/>
          <w:shd w:val="clear" w:color="auto" w:fill="FFFFFF"/>
        </w:rPr>
        <w:t>laws in order to be used for counterterrorism investigations. Thus, the website of the Department of Justice states</w:t>
      </w:r>
      <w:r w:rsidR="009B38C0" w:rsidRPr="00DE62D7">
        <w:rPr>
          <w:rStyle w:val="normaltextrun"/>
          <w:shd w:val="clear" w:color="auto" w:fill="FFFFFF"/>
        </w:rPr>
        <w:t xml:space="preserve"> that</w:t>
      </w:r>
      <w:r w:rsidRPr="00DE62D7">
        <w:rPr>
          <w:rStyle w:val="normaltextrun"/>
          <w:shd w:val="clear" w:color="auto" w:fill="FFFFFF"/>
        </w:rPr>
        <w:t xml:space="preserve">, </w:t>
      </w:r>
      <w:r w:rsidR="009B38C0" w:rsidRPr="00DE62D7">
        <w:rPr>
          <w:rStyle w:val="normaltextrun"/>
          <w:shd w:val="clear" w:color="auto" w:fill="FFFFFF"/>
        </w:rPr>
        <w:t>“w</w:t>
      </w:r>
      <w:r w:rsidRPr="00DE62D7">
        <w:rPr>
          <w:rStyle w:val="normaltextrun"/>
          <w:shd w:val="clear" w:color="auto" w:fill="FFFFFF"/>
        </w:rPr>
        <w:t xml:space="preserve">hile </w:t>
      </w:r>
      <w:r w:rsidRPr="00DE62D7">
        <w:rPr>
          <w:rStyle w:val="normaltextrun"/>
          <w:shd w:val="clear" w:color="auto" w:fill="FFFFFF"/>
        </w:rPr>
        <w:lastRenderedPageBreak/>
        <w:t>the results have been important, in passing the Patriot Act, Congress provided for only modest, incremental changes in the law.</w:t>
      </w:r>
      <w:r w:rsidR="00F417FF" w:rsidRPr="00DE62D7">
        <w:rPr>
          <w:rStyle w:val="normaltextrun"/>
          <w:shd w:val="clear" w:color="auto" w:fill="FFFFFF"/>
        </w:rPr>
        <w:t xml:space="preserve">” It </w:t>
      </w:r>
      <w:r w:rsidR="00D0000D">
        <w:rPr>
          <w:rStyle w:val="normaltextrun"/>
          <w:shd w:val="clear" w:color="auto" w:fill="FFFFFF"/>
        </w:rPr>
        <w:t xml:space="preserve">allege </w:t>
      </w:r>
      <w:r w:rsidR="00F417FF" w:rsidRPr="00DE62D7">
        <w:rPr>
          <w:rStyle w:val="normaltextrun"/>
          <w:shd w:val="clear" w:color="auto" w:fill="FFFFFF"/>
        </w:rPr>
        <w:t>that “</w:t>
      </w:r>
      <w:r w:rsidRPr="00DE62D7">
        <w:rPr>
          <w:rStyle w:val="normaltextrun"/>
          <w:shd w:val="clear" w:color="auto" w:fill="FFFFFF"/>
        </w:rPr>
        <w:t>Congress simply took existing legal principles and retrofitted them to preserve the lives and liberty of the American people from the challenges posed by a global terrorist network.”</w:t>
      </w:r>
      <w:r w:rsidRPr="00DE62D7">
        <w:rPr>
          <w:rStyle w:val="FootnoteReference"/>
          <w:shd w:val="clear" w:color="auto" w:fill="FFFFFF"/>
        </w:rPr>
        <w:footnoteReference w:id="23"/>
      </w:r>
      <w:r w:rsidRPr="00DE62D7">
        <w:rPr>
          <w:rStyle w:val="eop"/>
        </w:rPr>
        <w:t> </w:t>
      </w:r>
      <w:r w:rsidR="0097114F" w:rsidRPr="00DE62D7">
        <w:rPr>
          <w:rStyle w:val="eop"/>
        </w:rPr>
        <w:t>Furthermore, t</w:t>
      </w:r>
      <w:r w:rsidRPr="00DE62D7">
        <w:rPr>
          <w:rStyle w:val="normaltextrun"/>
          <w:shd w:val="clear" w:color="auto" w:fill="FFFFFF"/>
        </w:rPr>
        <w:t xml:space="preserve">he DOJ post continues, “Since its passage following the September 11, 2001 attacks, the </w:t>
      </w:r>
      <w:r w:rsidR="00C4134F" w:rsidRPr="00DE62D7">
        <w:rPr>
          <w:rStyle w:val="normaltextrun"/>
          <w:shd w:val="clear" w:color="auto" w:fill="FFFFFF"/>
        </w:rPr>
        <w:t>PATRIOT</w:t>
      </w:r>
      <w:r w:rsidRPr="00DE62D7">
        <w:rPr>
          <w:rStyle w:val="normaltextrun"/>
          <w:shd w:val="clear" w:color="auto" w:fill="FFFFFF"/>
        </w:rPr>
        <w:t xml:space="preserve"> Act has played a key part - and often the leading role - in a number of successful operations to protect innocent Americans from the deadly plans of terrorists dedicated to destroying America and our way of life.</w:t>
      </w:r>
      <w:r w:rsidR="009E0891" w:rsidRPr="00DE62D7">
        <w:rPr>
          <w:rStyle w:val="normaltextrun"/>
          <w:shd w:val="clear" w:color="auto" w:fill="FFFFFF"/>
        </w:rPr>
        <w:t>”</w:t>
      </w:r>
      <w:r w:rsidRPr="00DE62D7">
        <w:rPr>
          <w:rStyle w:val="FootnoteReference"/>
          <w:shd w:val="clear" w:color="auto" w:fill="FFFFFF"/>
        </w:rPr>
        <w:footnoteReference w:id="24"/>
      </w:r>
      <w:r w:rsidR="00E6677D" w:rsidRPr="00DE62D7">
        <w:rPr>
          <w:rStyle w:val="normaltextrun"/>
          <w:shd w:val="clear" w:color="auto" w:fill="FFFFFF"/>
        </w:rPr>
        <w:t xml:space="preserve"> </w:t>
      </w:r>
    </w:p>
    <w:p w14:paraId="6B7251F1" w14:textId="77777777" w:rsidR="00C93E91" w:rsidRDefault="00D7441D" w:rsidP="00E6677D">
      <w:pPr>
        <w:pStyle w:val="paragraph"/>
        <w:spacing w:before="0" w:beforeAutospacing="0" w:after="0" w:afterAutospacing="0" w:line="480" w:lineRule="auto"/>
        <w:ind w:firstLine="555"/>
        <w:textAlignment w:val="baseline"/>
        <w:rPr>
          <w:rStyle w:val="normaltextrun"/>
        </w:rPr>
      </w:pPr>
      <w:r w:rsidRPr="00DE62D7">
        <w:rPr>
          <w:rStyle w:val="normaltextrun"/>
        </w:rPr>
        <w:t>Notwithstanding, the</w:t>
      </w:r>
      <w:r w:rsidR="001F3AD6" w:rsidRPr="00DE62D7">
        <w:rPr>
          <w:rStyle w:val="normaltextrun"/>
        </w:rPr>
        <w:t xml:space="preserve"> </w:t>
      </w:r>
      <w:r w:rsidR="00473F1F" w:rsidRPr="00DE62D7">
        <w:rPr>
          <w:rStyle w:val="normaltextrun"/>
        </w:rPr>
        <w:t>FBI</w:t>
      </w:r>
      <w:r w:rsidR="001F3AD6" w:rsidRPr="00DE62D7">
        <w:rPr>
          <w:rStyle w:val="normaltextrun"/>
        </w:rPr>
        <w:t xml:space="preserve"> </w:t>
      </w:r>
      <w:r w:rsidR="000353B9" w:rsidRPr="00DE62D7">
        <w:rPr>
          <w:rStyle w:val="normaltextrun"/>
        </w:rPr>
        <w:t xml:space="preserve">has been gathering </w:t>
      </w:r>
      <w:r w:rsidR="00747DEF" w:rsidRPr="00DE62D7">
        <w:rPr>
          <w:rStyle w:val="normaltextrun"/>
        </w:rPr>
        <w:t xml:space="preserve">domestic intelligence since </w:t>
      </w:r>
      <w:r w:rsidR="001F3AD6" w:rsidRPr="00DE62D7">
        <w:rPr>
          <w:rStyle w:val="normaltextrun"/>
        </w:rPr>
        <w:t>the 1930s</w:t>
      </w:r>
      <w:r w:rsidR="000923A1" w:rsidRPr="00DE62D7">
        <w:rPr>
          <w:rStyle w:val="normaltextrun"/>
        </w:rPr>
        <w:t>, and during World War</w:t>
      </w:r>
      <w:r w:rsidR="00FD264D" w:rsidRPr="00DE62D7">
        <w:rPr>
          <w:rStyle w:val="normaltextrun"/>
        </w:rPr>
        <w:t xml:space="preserve"> II, </w:t>
      </w:r>
      <w:r w:rsidR="001F3AD6" w:rsidRPr="00DE62D7">
        <w:rPr>
          <w:rStyle w:val="normaltextrun"/>
        </w:rPr>
        <w:t xml:space="preserve">the FBI's duties </w:t>
      </w:r>
      <w:r w:rsidR="00CB7618" w:rsidRPr="00DE62D7">
        <w:rPr>
          <w:rStyle w:val="normaltextrun"/>
        </w:rPr>
        <w:t>was extended to “</w:t>
      </w:r>
      <w:r w:rsidR="001F3AD6" w:rsidRPr="00DE62D7">
        <w:rPr>
          <w:rStyle w:val="normaltextrun"/>
        </w:rPr>
        <w:t>investigation of possible espionage, sabotage, or subversion.</w:t>
      </w:r>
      <w:r w:rsidR="00CB7618" w:rsidRPr="00DE62D7">
        <w:rPr>
          <w:rStyle w:val="normaltextrun"/>
        </w:rPr>
        <w:t>”</w:t>
      </w:r>
      <w:r w:rsidR="00D20D90" w:rsidRPr="00DE62D7">
        <w:rPr>
          <w:rStyle w:val="FootnoteReference"/>
        </w:rPr>
        <w:footnoteReference w:id="25"/>
      </w:r>
      <w:r w:rsidR="00B116CE" w:rsidRPr="00DE62D7">
        <w:rPr>
          <w:rStyle w:val="normaltextrun"/>
        </w:rPr>
        <w:t xml:space="preserve"> </w:t>
      </w:r>
      <w:r w:rsidR="00E27F9C" w:rsidRPr="00DE62D7">
        <w:rPr>
          <w:rStyle w:val="normaltextrun"/>
        </w:rPr>
        <w:t xml:space="preserve"> </w:t>
      </w:r>
      <w:r w:rsidR="003C3B1E" w:rsidRPr="00DE62D7">
        <w:rPr>
          <w:rStyle w:val="normaltextrun"/>
        </w:rPr>
        <w:t xml:space="preserve">Therefore, </w:t>
      </w:r>
      <w:r w:rsidR="00BE544C" w:rsidRPr="00DE62D7">
        <w:rPr>
          <w:rStyle w:val="normaltextrun"/>
        </w:rPr>
        <w:t xml:space="preserve">the US government did not need to pass new laws to combat terrorism </w:t>
      </w:r>
      <w:r w:rsidR="00206356" w:rsidRPr="00DE62D7">
        <w:rPr>
          <w:rStyle w:val="normaltextrun"/>
        </w:rPr>
        <w:t xml:space="preserve">since </w:t>
      </w:r>
      <w:r w:rsidR="00254597" w:rsidRPr="00DE62D7">
        <w:rPr>
          <w:rStyle w:val="normaltextrun"/>
        </w:rPr>
        <w:t>the above mention</w:t>
      </w:r>
      <w:r w:rsidR="00A17AA4" w:rsidRPr="00DE62D7">
        <w:rPr>
          <w:rStyle w:val="normaltextrun"/>
        </w:rPr>
        <w:t xml:space="preserve">ed </w:t>
      </w:r>
      <w:r w:rsidR="00D90200" w:rsidRPr="00DE62D7">
        <w:rPr>
          <w:rStyle w:val="normaltextrun"/>
        </w:rPr>
        <w:t>ones</w:t>
      </w:r>
      <w:r w:rsidR="00A17AA4" w:rsidRPr="00DE62D7">
        <w:rPr>
          <w:rStyle w:val="normaltextrun"/>
        </w:rPr>
        <w:t xml:space="preserve">, and </w:t>
      </w:r>
      <w:r w:rsidR="00BE544C" w:rsidRPr="00DE62D7">
        <w:rPr>
          <w:rStyle w:val="normaltextrun"/>
        </w:rPr>
        <w:t>existing laws</w:t>
      </w:r>
      <w:r w:rsidR="002E452C" w:rsidRPr="00DE62D7">
        <w:rPr>
          <w:rStyle w:val="normaltextrun"/>
        </w:rPr>
        <w:t xml:space="preserve">, which were </w:t>
      </w:r>
      <w:r w:rsidR="00BE544C" w:rsidRPr="00DE62D7">
        <w:rPr>
          <w:rStyle w:val="normaltextrun"/>
        </w:rPr>
        <w:t>used to combat criminal activities</w:t>
      </w:r>
      <w:r w:rsidR="007C7B52" w:rsidRPr="00DE62D7">
        <w:rPr>
          <w:rStyle w:val="normaltextrun"/>
        </w:rPr>
        <w:t xml:space="preserve">, </w:t>
      </w:r>
      <w:r w:rsidR="00BE544C" w:rsidRPr="00DE62D7">
        <w:rPr>
          <w:rStyle w:val="normaltextrun"/>
        </w:rPr>
        <w:t>and which were used for criminal investigations</w:t>
      </w:r>
      <w:r w:rsidR="003D62CE" w:rsidRPr="00DE62D7">
        <w:rPr>
          <w:rStyle w:val="normaltextrun"/>
        </w:rPr>
        <w:t>,</w:t>
      </w:r>
      <w:r w:rsidR="00BE544C" w:rsidRPr="00DE62D7">
        <w:rPr>
          <w:rStyle w:val="normaltextrun"/>
        </w:rPr>
        <w:t xml:space="preserve"> were </w:t>
      </w:r>
      <w:r w:rsidR="00EB5A68" w:rsidRPr="00DE62D7">
        <w:rPr>
          <w:rStyle w:val="normaltextrun"/>
        </w:rPr>
        <w:t>solid</w:t>
      </w:r>
      <w:r w:rsidR="002E2C7D" w:rsidRPr="00DE62D7">
        <w:rPr>
          <w:rStyle w:val="normaltextrun"/>
        </w:rPr>
        <w:t xml:space="preserve"> </w:t>
      </w:r>
      <w:r w:rsidR="00B05BE1" w:rsidRPr="00DE62D7">
        <w:rPr>
          <w:rStyle w:val="normaltextrun"/>
        </w:rPr>
        <w:t>tools</w:t>
      </w:r>
      <w:r w:rsidR="00BE544C" w:rsidRPr="00DE62D7">
        <w:rPr>
          <w:rStyle w:val="normaltextrun"/>
        </w:rPr>
        <w:t xml:space="preserve"> to </w:t>
      </w:r>
      <w:r w:rsidR="00B05BE1" w:rsidRPr="00DE62D7">
        <w:rPr>
          <w:rStyle w:val="normaltextrun"/>
        </w:rPr>
        <w:t xml:space="preserve">also </w:t>
      </w:r>
      <w:r w:rsidR="00BE544C" w:rsidRPr="00DE62D7">
        <w:rPr>
          <w:rStyle w:val="normaltextrun"/>
        </w:rPr>
        <w:t xml:space="preserve">combat counterterrorist activities. Accordingly, to better understand the failure of the state security agencies, and to analyze whether new laws to investigate counterterrorism crimes was needed after the attacks of 9/11, there was a need for a thorough investigation. </w:t>
      </w:r>
    </w:p>
    <w:p w14:paraId="1424CB98" w14:textId="39550780" w:rsidR="00BE544C" w:rsidRPr="00DE62D7" w:rsidRDefault="00C93E91" w:rsidP="00E6677D">
      <w:pPr>
        <w:pStyle w:val="paragraph"/>
        <w:spacing w:before="0" w:beforeAutospacing="0" w:after="0" w:afterAutospacing="0" w:line="480" w:lineRule="auto"/>
        <w:ind w:firstLine="555"/>
        <w:textAlignment w:val="baseline"/>
        <w:rPr>
          <w:rStyle w:val="normaltextrun"/>
          <w:shd w:val="clear" w:color="auto" w:fill="FFFFFF"/>
        </w:rPr>
      </w:pPr>
      <w:r w:rsidRPr="00DE62D7">
        <w:rPr>
          <w:rStyle w:val="normaltextrun"/>
        </w:rPr>
        <w:t>Therefore</w:t>
      </w:r>
      <w:r w:rsidR="00BE544C" w:rsidRPr="00DE62D7">
        <w:rPr>
          <w:rStyle w:val="normaltextrun"/>
        </w:rPr>
        <w:t xml:space="preserve">, in 2004 investigative report, the “Legal Barriers to Information Sharing: The Erection of a Wall Between Intelligence and Law Enforcement Investigations,” Commission on Terrorist Attacks Upon the United States, which was directed by Senior Counsel for Special Projects, Barbara A. </w:t>
      </w:r>
      <w:proofErr w:type="spellStart"/>
      <w:r w:rsidR="00BE544C" w:rsidRPr="00DE62D7">
        <w:rPr>
          <w:rStyle w:val="normaltextrun"/>
        </w:rPr>
        <w:t>Grewe</w:t>
      </w:r>
      <w:proofErr w:type="spellEnd"/>
      <w:r w:rsidR="00BE544C" w:rsidRPr="00DE62D7">
        <w:rPr>
          <w:rStyle w:val="normaltextrun"/>
        </w:rPr>
        <w:t xml:space="preserve">, revealed that:  </w:t>
      </w:r>
    </w:p>
    <w:p w14:paraId="2E2ACDD5" w14:textId="6BF5349E" w:rsidR="00BE544C" w:rsidRPr="00DE62D7" w:rsidRDefault="00BE544C" w:rsidP="00BE544C">
      <w:pPr>
        <w:pStyle w:val="paragraph"/>
        <w:spacing w:before="0" w:beforeAutospacing="0" w:after="0" w:afterAutospacing="0"/>
        <w:ind w:left="555"/>
        <w:textAlignment w:val="baseline"/>
        <w:rPr>
          <w:rStyle w:val="normaltextrun"/>
        </w:rPr>
      </w:pPr>
      <w:r w:rsidRPr="00DE62D7">
        <w:rPr>
          <w:rStyle w:val="eop"/>
        </w:rPr>
        <w:t> </w:t>
      </w:r>
      <w:r w:rsidRPr="00DE62D7">
        <w:rPr>
          <w:rStyle w:val="normaltextrun"/>
        </w:rPr>
        <w:t xml:space="preserve">At the time leading to the 9/11 attacks, the FBI had the means to conduct criminal and intelligence investigations and surveillance. However, it has different venues to conduct each responsibility separately. For criminal investigation, the FBI used the traditional </w:t>
      </w:r>
      <w:r w:rsidRPr="00DE62D7">
        <w:rPr>
          <w:rStyle w:val="normaltextrun"/>
        </w:rPr>
        <w:lastRenderedPageBreak/>
        <w:t>criminal method to obtain warrants, whereas for foreign intelligence investigations and surveillance, the FBI applied for a warrant through the FISA court.</w:t>
      </w:r>
      <w:r w:rsidR="00791471" w:rsidRPr="00DE62D7">
        <w:rPr>
          <w:rStyle w:val="FootnoteReference"/>
        </w:rPr>
        <w:footnoteReference w:id="26"/>
      </w:r>
      <w:r w:rsidRPr="00DE62D7">
        <w:rPr>
          <w:rStyle w:val="eop"/>
        </w:rPr>
        <w:t> </w:t>
      </w:r>
      <w:r w:rsidRPr="00DE62D7">
        <w:rPr>
          <w:rStyle w:val="normaltextrun"/>
        </w:rPr>
        <w:t xml:space="preserve"> </w:t>
      </w:r>
    </w:p>
    <w:p w14:paraId="3B2737ED" w14:textId="77777777" w:rsidR="00BE544C" w:rsidRPr="00DE62D7" w:rsidRDefault="00BE544C" w:rsidP="00BE544C">
      <w:pPr>
        <w:pStyle w:val="paragraph"/>
        <w:spacing w:before="0" w:beforeAutospacing="0" w:after="0" w:afterAutospacing="0"/>
        <w:textAlignment w:val="baseline"/>
        <w:rPr>
          <w:rStyle w:val="normaltextrun"/>
        </w:rPr>
      </w:pPr>
    </w:p>
    <w:p w14:paraId="6A9946E0" w14:textId="27F1FCD1" w:rsidR="00BE544C" w:rsidRPr="00DE62D7" w:rsidRDefault="00BE544C" w:rsidP="00BE544C">
      <w:pPr>
        <w:pStyle w:val="paragraph"/>
        <w:spacing w:before="0" w:beforeAutospacing="0" w:after="0" w:afterAutospacing="0" w:line="480" w:lineRule="auto"/>
        <w:textAlignment w:val="baseline"/>
      </w:pPr>
      <w:r w:rsidRPr="00DE62D7">
        <w:rPr>
          <w:rStyle w:val="normaltextrun"/>
        </w:rPr>
        <w:t xml:space="preserve">Furthermore, the report discovered that the FBI has created a </w:t>
      </w:r>
      <w:r w:rsidR="000E3702" w:rsidRPr="00DE62D7">
        <w:rPr>
          <w:rStyle w:val="normaltextrun"/>
        </w:rPr>
        <w:t>“wall</w:t>
      </w:r>
      <w:r w:rsidRPr="00DE62D7">
        <w:rPr>
          <w:rStyle w:val="normaltextrun"/>
        </w:rPr>
        <w:t>” between its criminal investigation division and its intelligence and surveillance division. Hence, the Commission concluded that it was not legal barriers, which have prevented the sharing of information among agencies</w:t>
      </w:r>
      <w:r w:rsidR="00BA3AB3" w:rsidRPr="00DE62D7">
        <w:rPr>
          <w:rStyle w:val="normaltextrun"/>
        </w:rPr>
        <w:t xml:space="preserve">, </w:t>
      </w:r>
      <w:r w:rsidRPr="00DE62D7">
        <w:rPr>
          <w:rStyle w:val="normaltextrun"/>
        </w:rPr>
        <w:t>and within the FBI. Rather, it was a failure on the part of the “agents” who did not understand the laws available to them at the time</w:t>
      </w:r>
      <w:r w:rsidR="00641D6A" w:rsidRPr="00DE62D7">
        <w:rPr>
          <w:rStyle w:val="normaltextrun"/>
        </w:rPr>
        <w:t xml:space="preserve"> leading to the 9/11 attacks</w:t>
      </w:r>
      <w:r w:rsidRPr="00DE62D7">
        <w:rPr>
          <w:rStyle w:val="normaltextrun"/>
        </w:rPr>
        <w:t>.</w:t>
      </w:r>
      <w:r w:rsidRPr="00DE62D7">
        <w:rPr>
          <w:rStyle w:val="FootnoteReference"/>
        </w:rPr>
        <w:footnoteReference w:id="27"/>
      </w:r>
    </w:p>
    <w:p w14:paraId="0B4F5A9F" w14:textId="77777777" w:rsidR="00C93E91" w:rsidRDefault="00BE544C" w:rsidP="00C93E91">
      <w:pPr>
        <w:spacing w:line="480" w:lineRule="auto"/>
        <w:ind w:firstLine="720"/>
        <w:rPr>
          <w:rStyle w:val="normaltextrun"/>
          <w:rFonts w:cs="Times New Roman"/>
          <w:sz w:val="24"/>
          <w:szCs w:val="24"/>
        </w:rPr>
      </w:pPr>
      <w:r w:rsidRPr="00DE62D7">
        <w:rPr>
          <w:rStyle w:val="normaltextrun"/>
          <w:rFonts w:cs="Times New Roman"/>
          <w:sz w:val="24"/>
          <w:szCs w:val="24"/>
        </w:rPr>
        <w:t>Accordingly, it is clear that the Commission, which also investigated the failure of the numerous US Law enforcement and Intelligence Agencies to communicate and</w:t>
      </w:r>
      <w:r w:rsidR="001F3718" w:rsidRPr="00DE62D7">
        <w:rPr>
          <w:rStyle w:val="normaltextrun"/>
          <w:rFonts w:cs="Times New Roman"/>
          <w:sz w:val="24"/>
          <w:szCs w:val="24"/>
        </w:rPr>
        <w:t xml:space="preserve"> </w:t>
      </w:r>
      <w:r w:rsidRPr="00DE62D7">
        <w:rPr>
          <w:rStyle w:val="normaltextrun"/>
          <w:rFonts w:cs="Times New Roman"/>
          <w:sz w:val="24"/>
          <w:szCs w:val="24"/>
        </w:rPr>
        <w:t xml:space="preserve">share information aptly and vigorously in order to detect, investigate, prosecute, and prevent the terrorist attacks of September 11, 2001, concluded that there was no need for new laws, and it suggested that Federal Agents </w:t>
      </w:r>
      <w:r w:rsidR="00E169CC" w:rsidRPr="00DE62D7">
        <w:rPr>
          <w:rStyle w:val="normaltextrun"/>
          <w:rFonts w:cs="Times New Roman"/>
          <w:sz w:val="24"/>
          <w:szCs w:val="24"/>
        </w:rPr>
        <w:t>should</w:t>
      </w:r>
      <w:r w:rsidRPr="00DE62D7">
        <w:rPr>
          <w:rStyle w:val="normaltextrun"/>
          <w:rFonts w:cs="Times New Roman"/>
          <w:sz w:val="24"/>
          <w:szCs w:val="24"/>
        </w:rPr>
        <w:t xml:space="preserve"> be trained </w:t>
      </w:r>
      <w:r w:rsidR="008E04B1" w:rsidRPr="00DE62D7">
        <w:rPr>
          <w:rStyle w:val="normaltextrun"/>
          <w:rFonts w:cs="Times New Roman"/>
          <w:sz w:val="24"/>
          <w:szCs w:val="24"/>
        </w:rPr>
        <w:t xml:space="preserve">to be </w:t>
      </w:r>
      <w:r w:rsidRPr="00DE62D7">
        <w:rPr>
          <w:rStyle w:val="normaltextrun"/>
          <w:rFonts w:cs="Times New Roman"/>
          <w:sz w:val="24"/>
          <w:szCs w:val="24"/>
        </w:rPr>
        <w:t xml:space="preserve">familiarized with current laws and tools in order to conduct better investigations. Thus, to suggest that existing laws were based on Islamophobia is sheer allegations by Beydoun. </w:t>
      </w:r>
      <w:r w:rsidR="00C43076" w:rsidRPr="00DE62D7">
        <w:rPr>
          <w:rStyle w:val="normaltextrun"/>
          <w:rFonts w:cs="Times New Roman"/>
          <w:sz w:val="24"/>
          <w:szCs w:val="24"/>
        </w:rPr>
        <w:t>Nevertheless</w:t>
      </w:r>
      <w:r w:rsidRPr="00DE62D7">
        <w:rPr>
          <w:rStyle w:val="normaltextrun"/>
          <w:rFonts w:cs="Times New Roman"/>
          <w:sz w:val="24"/>
          <w:szCs w:val="24"/>
        </w:rPr>
        <w:t>, according to Dr. Jacob Labendz, it must be noted that while the laws may not be Islamophobic, their application</w:t>
      </w:r>
      <w:r w:rsidR="001F3718" w:rsidRPr="00DE62D7">
        <w:rPr>
          <w:rStyle w:val="normaltextrun"/>
          <w:rFonts w:cs="Times New Roman"/>
          <w:sz w:val="24"/>
          <w:szCs w:val="24"/>
        </w:rPr>
        <w:t xml:space="preserve"> and reassessment </w:t>
      </w:r>
      <w:r w:rsidRPr="00DE62D7">
        <w:rPr>
          <w:rStyle w:val="normaltextrun"/>
          <w:rFonts w:cs="Times New Roman"/>
          <w:sz w:val="24"/>
          <w:szCs w:val="24"/>
        </w:rPr>
        <w:t>might be</w:t>
      </w:r>
      <w:r w:rsidR="00DF3C96" w:rsidRPr="00DE62D7">
        <w:rPr>
          <w:rStyle w:val="normaltextrun"/>
          <w:rFonts w:cs="Times New Roman"/>
          <w:sz w:val="24"/>
          <w:szCs w:val="24"/>
        </w:rPr>
        <w:t>, especially the surveillance of Mosques and the “</w:t>
      </w:r>
      <w:r w:rsidR="00C43076" w:rsidRPr="00DE62D7">
        <w:rPr>
          <w:rStyle w:val="normaltextrun"/>
          <w:rFonts w:cs="Times New Roman"/>
          <w:sz w:val="24"/>
          <w:szCs w:val="24"/>
        </w:rPr>
        <w:t>S</w:t>
      </w:r>
      <w:r w:rsidR="00DF3C96" w:rsidRPr="00DE62D7">
        <w:rPr>
          <w:rStyle w:val="normaltextrun"/>
          <w:rFonts w:cs="Times New Roman"/>
          <w:sz w:val="24"/>
          <w:szCs w:val="24"/>
        </w:rPr>
        <w:t xml:space="preserve">ee something, </w:t>
      </w:r>
      <w:r w:rsidR="00C43076" w:rsidRPr="00DE62D7">
        <w:rPr>
          <w:rStyle w:val="normaltextrun"/>
          <w:rFonts w:cs="Times New Roman"/>
          <w:sz w:val="24"/>
          <w:szCs w:val="24"/>
        </w:rPr>
        <w:t>S</w:t>
      </w:r>
      <w:r w:rsidR="00DF3C96" w:rsidRPr="00DE62D7">
        <w:rPr>
          <w:rStyle w:val="normaltextrun"/>
          <w:rFonts w:cs="Times New Roman"/>
          <w:sz w:val="24"/>
          <w:szCs w:val="24"/>
        </w:rPr>
        <w:t>ay something” polic</w:t>
      </w:r>
      <w:r w:rsidR="00C43076" w:rsidRPr="00DE62D7">
        <w:rPr>
          <w:rStyle w:val="normaltextrun"/>
          <w:rFonts w:cs="Times New Roman"/>
          <w:sz w:val="24"/>
          <w:szCs w:val="24"/>
        </w:rPr>
        <w:t>y</w:t>
      </w:r>
      <w:r w:rsidR="00F2049B" w:rsidRPr="00DE62D7">
        <w:rPr>
          <w:rStyle w:val="normaltextrun"/>
          <w:rFonts w:cs="Times New Roman"/>
          <w:sz w:val="24"/>
          <w:szCs w:val="24"/>
        </w:rPr>
        <w:t xml:space="preserve"> and </w:t>
      </w:r>
      <w:r w:rsidR="000C5D09" w:rsidRPr="00DE62D7">
        <w:rPr>
          <w:rStyle w:val="normaltextrun"/>
          <w:rFonts w:cs="Times New Roman"/>
          <w:sz w:val="24"/>
          <w:szCs w:val="24"/>
        </w:rPr>
        <w:t xml:space="preserve">many </w:t>
      </w:r>
      <w:r w:rsidR="00F2049B" w:rsidRPr="00DE62D7">
        <w:rPr>
          <w:rStyle w:val="normaltextrun"/>
          <w:rFonts w:cs="Times New Roman"/>
          <w:sz w:val="24"/>
          <w:szCs w:val="24"/>
        </w:rPr>
        <w:t xml:space="preserve">other </w:t>
      </w:r>
      <w:r w:rsidR="000C5D09" w:rsidRPr="00DE62D7">
        <w:rPr>
          <w:rStyle w:val="normaltextrun"/>
          <w:rFonts w:cs="Times New Roman"/>
          <w:sz w:val="24"/>
          <w:szCs w:val="24"/>
        </w:rPr>
        <w:t>policies</w:t>
      </w:r>
      <w:r w:rsidR="00DF3C96" w:rsidRPr="00DE62D7">
        <w:rPr>
          <w:rStyle w:val="normaltextrun"/>
          <w:rFonts w:cs="Times New Roman"/>
          <w:sz w:val="24"/>
          <w:szCs w:val="24"/>
        </w:rPr>
        <w:t>.</w:t>
      </w:r>
      <w:r w:rsidRPr="00DE62D7">
        <w:rPr>
          <w:rStyle w:val="FootnoteReference"/>
          <w:rFonts w:cs="Times New Roman"/>
          <w:sz w:val="24"/>
          <w:szCs w:val="24"/>
        </w:rPr>
        <w:footnoteReference w:id="28"/>
      </w:r>
      <w:r w:rsidRPr="00DE62D7">
        <w:rPr>
          <w:rStyle w:val="normaltextrun"/>
          <w:rFonts w:cs="Times New Roman"/>
          <w:sz w:val="24"/>
          <w:szCs w:val="24"/>
        </w:rPr>
        <w:t xml:space="preserve"> </w:t>
      </w:r>
    </w:p>
    <w:p w14:paraId="7B547506" w14:textId="311B4BDE" w:rsidR="008B0768" w:rsidRPr="00DE62D7" w:rsidRDefault="00C93E91" w:rsidP="00C93E91">
      <w:pPr>
        <w:spacing w:line="480" w:lineRule="auto"/>
        <w:ind w:firstLine="720"/>
        <w:rPr>
          <w:rStyle w:val="normaltextrun"/>
          <w:rFonts w:cs="Times New Roman"/>
          <w:sz w:val="24"/>
          <w:szCs w:val="24"/>
        </w:rPr>
      </w:pPr>
      <w:r>
        <w:rPr>
          <w:rStyle w:val="normaltextrun"/>
          <w:rFonts w:cs="Times New Roman"/>
          <w:sz w:val="24"/>
          <w:szCs w:val="24"/>
        </w:rPr>
        <w:t xml:space="preserve">Dr. Labendz concerns have merit, especially </w:t>
      </w:r>
      <w:r w:rsidR="0061791B" w:rsidRPr="00DE62D7">
        <w:rPr>
          <w:rStyle w:val="normaltextrun"/>
          <w:rFonts w:cs="Times New Roman"/>
          <w:sz w:val="24"/>
          <w:szCs w:val="24"/>
        </w:rPr>
        <w:t>since not all agents are properly trained</w:t>
      </w:r>
      <w:r w:rsidR="00FA305C" w:rsidRPr="00DE62D7">
        <w:rPr>
          <w:rStyle w:val="normaltextrun"/>
          <w:rFonts w:cs="Times New Roman"/>
          <w:sz w:val="24"/>
          <w:szCs w:val="24"/>
        </w:rPr>
        <w:t xml:space="preserve">, </w:t>
      </w:r>
      <w:r w:rsidR="0061791B" w:rsidRPr="00DE62D7">
        <w:rPr>
          <w:rStyle w:val="normaltextrun"/>
          <w:rFonts w:cs="Times New Roman"/>
          <w:sz w:val="24"/>
          <w:szCs w:val="24"/>
        </w:rPr>
        <w:t xml:space="preserve">and </w:t>
      </w:r>
      <w:r w:rsidR="00AE6422" w:rsidRPr="00DE62D7">
        <w:rPr>
          <w:rStyle w:val="normaltextrun"/>
          <w:rFonts w:cs="Times New Roman"/>
          <w:sz w:val="24"/>
          <w:szCs w:val="24"/>
        </w:rPr>
        <w:t xml:space="preserve">some may be </w:t>
      </w:r>
      <w:r w:rsidR="006D2957" w:rsidRPr="00DE62D7">
        <w:rPr>
          <w:rStyle w:val="normaltextrun"/>
          <w:rFonts w:cs="Times New Roman"/>
          <w:sz w:val="24"/>
          <w:szCs w:val="24"/>
        </w:rPr>
        <w:t xml:space="preserve">Islamophobes or racist. </w:t>
      </w:r>
      <w:r w:rsidR="00BE544C" w:rsidRPr="00DE62D7">
        <w:rPr>
          <w:rStyle w:val="normaltextrun"/>
          <w:rFonts w:cs="Times New Roman"/>
          <w:sz w:val="24"/>
          <w:szCs w:val="24"/>
        </w:rPr>
        <w:t xml:space="preserve">However, it must be </w:t>
      </w:r>
      <w:r w:rsidR="006465C1" w:rsidRPr="00DE62D7">
        <w:rPr>
          <w:rStyle w:val="normaltextrun"/>
          <w:rFonts w:cs="Times New Roman"/>
          <w:sz w:val="24"/>
          <w:szCs w:val="24"/>
        </w:rPr>
        <w:t xml:space="preserve">also </w:t>
      </w:r>
      <w:r w:rsidR="00BE544C" w:rsidRPr="00DE62D7">
        <w:rPr>
          <w:rStyle w:val="normaltextrun"/>
          <w:rFonts w:cs="Times New Roman"/>
          <w:sz w:val="24"/>
          <w:szCs w:val="24"/>
        </w:rPr>
        <w:t xml:space="preserve">noted that the responsibility of applying state laws in </w:t>
      </w:r>
      <w:r w:rsidR="00561B16" w:rsidRPr="00DE62D7">
        <w:rPr>
          <w:rStyle w:val="normaltextrun"/>
          <w:rFonts w:cs="Times New Roman"/>
          <w:sz w:val="24"/>
          <w:szCs w:val="24"/>
        </w:rPr>
        <w:t>racist manner</w:t>
      </w:r>
      <w:r w:rsidR="00400FD6" w:rsidRPr="00DE62D7">
        <w:rPr>
          <w:rStyle w:val="normaltextrun"/>
          <w:rFonts w:cs="Times New Roman"/>
          <w:sz w:val="24"/>
          <w:szCs w:val="24"/>
        </w:rPr>
        <w:t>s</w:t>
      </w:r>
      <w:r w:rsidR="006D2957" w:rsidRPr="00DE62D7">
        <w:rPr>
          <w:rStyle w:val="normaltextrun"/>
          <w:rFonts w:cs="Times New Roman"/>
          <w:sz w:val="24"/>
          <w:szCs w:val="24"/>
        </w:rPr>
        <w:t xml:space="preserve"> shall fall on the shoulders of the </w:t>
      </w:r>
      <w:r w:rsidR="00BE544C" w:rsidRPr="00DE62D7">
        <w:rPr>
          <w:rStyle w:val="normaltextrun"/>
          <w:rFonts w:cs="Times New Roman"/>
          <w:sz w:val="24"/>
          <w:szCs w:val="24"/>
        </w:rPr>
        <w:t>individual agent</w:t>
      </w:r>
      <w:r w:rsidR="00F50CF0" w:rsidRPr="00DE62D7">
        <w:rPr>
          <w:rStyle w:val="normaltextrun"/>
          <w:rFonts w:cs="Times New Roman"/>
          <w:sz w:val="24"/>
          <w:szCs w:val="24"/>
        </w:rPr>
        <w:t>s</w:t>
      </w:r>
      <w:r w:rsidR="00B94EE9" w:rsidRPr="00DE62D7">
        <w:rPr>
          <w:rStyle w:val="normaltextrun"/>
          <w:rFonts w:cs="Times New Roman"/>
          <w:sz w:val="24"/>
          <w:szCs w:val="24"/>
        </w:rPr>
        <w:t xml:space="preserve"> who </w:t>
      </w:r>
      <w:r w:rsidR="00F50CF0" w:rsidRPr="00DE62D7">
        <w:rPr>
          <w:rStyle w:val="normaltextrun"/>
          <w:rFonts w:cs="Times New Roman"/>
          <w:sz w:val="24"/>
          <w:szCs w:val="24"/>
        </w:rPr>
        <w:lastRenderedPageBreak/>
        <w:t>misuse</w:t>
      </w:r>
      <w:r w:rsidR="00B94EE9" w:rsidRPr="00DE62D7">
        <w:rPr>
          <w:rStyle w:val="normaltextrun"/>
          <w:rFonts w:cs="Times New Roman"/>
          <w:sz w:val="24"/>
          <w:szCs w:val="24"/>
        </w:rPr>
        <w:t xml:space="preserve"> the </w:t>
      </w:r>
      <w:r w:rsidR="00F50CF0" w:rsidRPr="00DE62D7">
        <w:rPr>
          <w:rStyle w:val="normaltextrun"/>
          <w:rFonts w:cs="Times New Roman"/>
          <w:sz w:val="24"/>
          <w:szCs w:val="24"/>
        </w:rPr>
        <w:t>procedures</w:t>
      </w:r>
      <w:r w:rsidR="00BE544C" w:rsidRPr="00DE62D7">
        <w:rPr>
          <w:rStyle w:val="normaltextrun"/>
          <w:rFonts w:cs="Times New Roman"/>
          <w:sz w:val="24"/>
          <w:szCs w:val="24"/>
        </w:rPr>
        <w:t xml:space="preserve">, not </w:t>
      </w:r>
      <w:r w:rsidR="00F91714" w:rsidRPr="00DE62D7">
        <w:rPr>
          <w:rStyle w:val="normaltextrun"/>
          <w:rFonts w:cs="Times New Roman"/>
          <w:sz w:val="24"/>
          <w:szCs w:val="24"/>
        </w:rPr>
        <w:t xml:space="preserve">on </w:t>
      </w:r>
      <w:r w:rsidR="002654CC" w:rsidRPr="00DE62D7">
        <w:rPr>
          <w:rStyle w:val="normaltextrun"/>
          <w:rFonts w:cs="Times New Roman"/>
          <w:sz w:val="24"/>
          <w:szCs w:val="24"/>
        </w:rPr>
        <w:t xml:space="preserve">the </w:t>
      </w:r>
      <w:r w:rsidR="0091487C" w:rsidRPr="00DE62D7">
        <w:rPr>
          <w:rStyle w:val="normaltextrun"/>
          <w:rFonts w:cs="Times New Roman"/>
          <w:sz w:val="24"/>
          <w:szCs w:val="24"/>
        </w:rPr>
        <w:t>law</w:t>
      </w:r>
      <w:r w:rsidR="00520A8E" w:rsidRPr="00DE62D7">
        <w:rPr>
          <w:rStyle w:val="normaltextrun"/>
          <w:rFonts w:cs="Times New Roman"/>
          <w:sz w:val="24"/>
          <w:szCs w:val="24"/>
        </w:rPr>
        <w:t xml:space="preserve">s passed by the </w:t>
      </w:r>
      <w:r w:rsidR="00BE544C" w:rsidRPr="00DE62D7">
        <w:rPr>
          <w:rStyle w:val="normaltextrun"/>
          <w:rFonts w:cs="Times New Roman"/>
          <w:sz w:val="24"/>
          <w:szCs w:val="24"/>
        </w:rPr>
        <w:t>state</w:t>
      </w:r>
      <w:r w:rsidR="00EA0C00" w:rsidRPr="00DE62D7">
        <w:rPr>
          <w:rStyle w:val="normaltextrun"/>
          <w:rFonts w:cs="Times New Roman"/>
          <w:sz w:val="24"/>
          <w:szCs w:val="24"/>
        </w:rPr>
        <w:t>.</w:t>
      </w:r>
      <w:r w:rsidR="0068281B" w:rsidRPr="00DE62D7">
        <w:rPr>
          <w:rStyle w:val="normaltextrun"/>
          <w:rFonts w:cs="Times New Roman"/>
          <w:sz w:val="24"/>
          <w:szCs w:val="24"/>
        </w:rPr>
        <w:t xml:space="preserve"> Furthermore, </w:t>
      </w:r>
      <w:r w:rsidR="002B2F59" w:rsidRPr="00DE62D7">
        <w:rPr>
          <w:rStyle w:val="normaltextrun"/>
          <w:rFonts w:cs="Times New Roman"/>
          <w:sz w:val="24"/>
          <w:szCs w:val="24"/>
        </w:rPr>
        <w:t xml:space="preserve">not to justify abuse </w:t>
      </w:r>
      <w:r w:rsidR="00A836BD" w:rsidRPr="00DE62D7">
        <w:rPr>
          <w:rStyle w:val="normaltextrun"/>
          <w:rFonts w:cs="Times New Roman"/>
          <w:sz w:val="24"/>
          <w:szCs w:val="24"/>
        </w:rPr>
        <w:t>of process</w:t>
      </w:r>
      <w:r w:rsidR="00FD3244" w:rsidRPr="00DE62D7">
        <w:rPr>
          <w:rStyle w:val="normaltextrun"/>
          <w:rFonts w:cs="Times New Roman"/>
          <w:sz w:val="24"/>
          <w:szCs w:val="24"/>
        </w:rPr>
        <w:t>,</w:t>
      </w:r>
      <w:r w:rsidR="00A836BD" w:rsidRPr="00DE62D7">
        <w:rPr>
          <w:rStyle w:val="normaltextrun"/>
          <w:rFonts w:cs="Times New Roman"/>
          <w:sz w:val="24"/>
          <w:szCs w:val="24"/>
        </w:rPr>
        <w:t xml:space="preserve"> </w:t>
      </w:r>
      <w:r w:rsidR="002B2F59" w:rsidRPr="00DE62D7">
        <w:rPr>
          <w:rStyle w:val="normaltextrun"/>
          <w:rFonts w:cs="Times New Roman"/>
          <w:sz w:val="24"/>
          <w:szCs w:val="24"/>
        </w:rPr>
        <w:t xml:space="preserve">and </w:t>
      </w:r>
      <w:r w:rsidR="00F437AB" w:rsidRPr="00DE62D7">
        <w:rPr>
          <w:rStyle w:val="normaltextrun"/>
          <w:rFonts w:cs="Times New Roman"/>
          <w:sz w:val="24"/>
          <w:szCs w:val="24"/>
        </w:rPr>
        <w:t xml:space="preserve">not to excuse </w:t>
      </w:r>
      <w:r w:rsidR="002B2F59" w:rsidRPr="00DE62D7">
        <w:rPr>
          <w:rStyle w:val="normaltextrun"/>
          <w:rFonts w:cs="Times New Roman"/>
          <w:sz w:val="24"/>
          <w:szCs w:val="24"/>
        </w:rPr>
        <w:t xml:space="preserve">racism, but </w:t>
      </w:r>
      <w:r w:rsidR="0068281B" w:rsidRPr="00DE62D7">
        <w:rPr>
          <w:rStyle w:val="normaltextrun"/>
          <w:rFonts w:cs="Times New Roman"/>
          <w:sz w:val="24"/>
          <w:szCs w:val="24"/>
        </w:rPr>
        <w:t xml:space="preserve">sometimes </w:t>
      </w:r>
      <w:r w:rsidR="00A73115" w:rsidRPr="00DE62D7">
        <w:rPr>
          <w:rStyle w:val="normaltextrun"/>
          <w:rFonts w:cs="Times New Roman"/>
          <w:sz w:val="24"/>
          <w:szCs w:val="24"/>
        </w:rPr>
        <w:t xml:space="preserve">desperate times require </w:t>
      </w:r>
      <w:r w:rsidR="00666281" w:rsidRPr="00DE62D7">
        <w:rPr>
          <w:rStyle w:val="normaltextrun"/>
          <w:rFonts w:cs="Times New Roman"/>
          <w:sz w:val="24"/>
          <w:szCs w:val="24"/>
        </w:rPr>
        <w:t xml:space="preserve">the state to </w:t>
      </w:r>
      <w:r w:rsidR="00571EE5" w:rsidRPr="00DE62D7">
        <w:rPr>
          <w:rStyle w:val="normaltextrun"/>
          <w:rFonts w:cs="Times New Roman"/>
          <w:sz w:val="24"/>
          <w:szCs w:val="24"/>
        </w:rPr>
        <w:t>take</w:t>
      </w:r>
      <w:r w:rsidR="00666281" w:rsidRPr="00DE62D7">
        <w:rPr>
          <w:rStyle w:val="normaltextrun"/>
          <w:rFonts w:cs="Times New Roman"/>
          <w:sz w:val="24"/>
          <w:szCs w:val="24"/>
        </w:rPr>
        <w:t xml:space="preserve"> </w:t>
      </w:r>
      <w:r w:rsidR="00A73115" w:rsidRPr="00DE62D7">
        <w:rPr>
          <w:rStyle w:val="normaltextrun"/>
          <w:rFonts w:cs="Times New Roman"/>
          <w:sz w:val="24"/>
          <w:szCs w:val="24"/>
        </w:rPr>
        <w:t xml:space="preserve">drastic measures </w:t>
      </w:r>
      <w:r w:rsidR="00571EE5" w:rsidRPr="00DE62D7">
        <w:rPr>
          <w:rStyle w:val="normaltextrun"/>
          <w:rFonts w:cs="Times New Roman"/>
          <w:sz w:val="24"/>
          <w:szCs w:val="24"/>
        </w:rPr>
        <w:t xml:space="preserve">in order to </w:t>
      </w:r>
      <w:r w:rsidR="00E630B4" w:rsidRPr="00DE62D7">
        <w:rPr>
          <w:rStyle w:val="normaltextrun"/>
          <w:rFonts w:cs="Times New Roman"/>
          <w:sz w:val="24"/>
          <w:szCs w:val="24"/>
        </w:rPr>
        <w:t xml:space="preserve">protect citizens. </w:t>
      </w:r>
      <w:r w:rsidR="00320FF0" w:rsidRPr="00DE62D7">
        <w:rPr>
          <w:rStyle w:val="normaltextrun"/>
          <w:rFonts w:cs="Times New Roman"/>
          <w:sz w:val="24"/>
          <w:szCs w:val="24"/>
        </w:rPr>
        <w:t xml:space="preserve">However, </w:t>
      </w:r>
      <w:r w:rsidR="00BE2220" w:rsidRPr="00DE62D7">
        <w:rPr>
          <w:rStyle w:val="normaltextrun"/>
          <w:rFonts w:cs="Times New Roman"/>
          <w:sz w:val="24"/>
          <w:szCs w:val="24"/>
        </w:rPr>
        <w:t xml:space="preserve">this </w:t>
      </w:r>
      <w:r w:rsidR="003F7298" w:rsidRPr="00DE62D7">
        <w:rPr>
          <w:rStyle w:val="normaltextrun"/>
          <w:rFonts w:cs="Times New Roman"/>
          <w:sz w:val="24"/>
          <w:szCs w:val="24"/>
        </w:rPr>
        <w:t xml:space="preserve">protection </w:t>
      </w:r>
      <w:r w:rsidR="00855FAE" w:rsidRPr="00DE62D7">
        <w:rPr>
          <w:rStyle w:val="normaltextrun"/>
          <w:rFonts w:cs="Times New Roman"/>
          <w:sz w:val="24"/>
          <w:szCs w:val="24"/>
        </w:rPr>
        <w:t>is a delicate balance b</w:t>
      </w:r>
      <w:r w:rsidR="00B0322A" w:rsidRPr="00DE62D7">
        <w:rPr>
          <w:rStyle w:val="normaltextrun"/>
          <w:rFonts w:cs="Times New Roman"/>
          <w:sz w:val="24"/>
          <w:szCs w:val="24"/>
        </w:rPr>
        <w:t>etween securi</w:t>
      </w:r>
      <w:r w:rsidR="005E5A67" w:rsidRPr="00DE62D7">
        <w:rPr>
          <w:rStyle w:val="normaltextrun"/>
          <w:rFonts w:cs="Times New Roman"/>
          <w:sz w:val="24"/>
          <w:szCs w:val="24"/>
        </w:rPr>
        <w:t xml:space="preserve">ng the community and preserving </w:t>
      </w:r>
      <w:r w:rsidR="009E6D9B" w:rsidRPr="00DE62D7">
        <w:rPr>
          <w:rStyle w:val="normaltextrun"/>
          <w:rFonts w:cs="Times New Roman"/>
          <w:sz w:val="24"/>
          <w:szCs w:val="24"/>
        </w:rPr>
        <w:t xml:space="preserve">civil liberties, and </w:t>
      </w:r>
      <w:r w:rsidR="005E5A67" w:rsidRPr="00DE62D7">
        <w:rPr>
          <w:rStyle w:val="normaltextrun"/>
          <w:rFonts w:cs="Times New Roman"/>
          <w:sz w:val="24"/>
          <w:szCs w:val="24"/>
        </w:rPr>
        <w:t xml:space="preserve">the former </w:t>
      </w:r>
      <w:r w:rsidR="003869BE" w:rsidRPr="00DE62D7">
        <w:rPr>
          <w:rStyle w:val="normaltextrun"/>
          <w:rFonts w:cs="Times New Roman"/>
          <w:sz w:val="24"/>
          <w:szCs w:val="24"/>
        </w:rPr>
        <w:t>shall</w:t>
      </w:r>
      <w:r w:rsidR="005E5A67" w:rsidRPr="00DE62D7">
        <w:rPr>
          <w:rStyle w:val="normaltextrun"/>
          <w:rFonts w:cs="Times New Roman"/>
          <w:sz w:val="24"/>
          <w:szCs w:val="24"/>
        </w:rPr>
        <w:t xml:space="preserve"> not be at the expense of the latter</w:t>
      </w:r>
      <w:r w:rsidR="00740FF5" w:rsidRPr="00DE62D7">
        <w:rPr>
          <w:rStyle w:val="normaltextrun"/>
          <w:rFonts w:cs="Times New Roman"/>
          <w:sz w:val="24"/>
          <w:szCs w:val="24"/>
        </w:rPr>
        <w:t xml:space="preserve">, </w:t>
      </w:r>
      <w:r w:rsidR="003869BE" w:rsidRPr="00DE62D7">
        <w:rPr>
          <w:rStyle w:val="normaltextrun"/>
          <w:rFonts w:cs="Times New Roman"/>
          <w:sz w:val="24"/>
          <w:szCs w:val="24"/>
        </w:rPr>
        <w:t xml:space="preserve">or at the expense </w:t>
      </w:r>
      <w:r w:rsidR="004C6EBD" w:rsidRPr="00DE62D7">
        <w:rPr>
          <w:rStyle w:val="normaltextrun"/>
          <w:rFonts w:cs="Times New Roman"/>
          <w:sz w:val="24"/>
          <w:szCs w:val="24"/>
        </w:rPr>
        <w:t xml:space="preserve">of </w:t>
      </w:r>
      <w:r w:rsidR="00740FF5" w:rsidRPr="00DE62D7">
        <w:rPr>
          <w:rStyle w:val="normaltextrun"/>
          <w:rFonts w:cs="Times New Roman"/>
          <w:sz w:val="24"/>
          <w:szCs w:val="24"/>
        </w:rPr>
        <w:t xml:space="preserve">terrifying any </w:t>
      </w:r>
      <w:r w:rsidR="004C6EBD" w:rsidRPr="00DE62D7">
        <w:rPr>
          <w:rStyle w:val="normaltextrun"/>
          <w:rFonts w:cs="Times New Roman"/>
          <w:sz w:val="24"/>
          <w:szCs w:val="24"/>
        </w:rPr>
        <w:t>p</w:t>
      </w:r>
      <w:r w:rsidR="006A3674" w:rsidRPr="00DE62D7">
        <w:rPr>
          <w:rStyle w:val="normaltextrun"/>
          <w:rFonts w:cs="Times New Roman"/>
          <w:sz w:val="24"/>
          <w:szCs w:val="24"/>
        </w:rPr>
        <w:t>ortion</w:t>
      </w:r>
      <w:r w:rsidR="00740FF5" w:rsidRPr="00DE62D7">
        <w:rPr>
          <w:rStyle w:val="normaltextrun"/>
          <w:rFonts w:cs="Times New Roman"/>
          <w:sz w:val="24"/>
          <w:szCs w:val="24"/>
        </w:rPr>
        <w:t xml:space="preserve"> of </w:t>
      </w:r>
      <w:r w:rsidR="00C15A46" w:rsidRPr="00DE62D7">
        <w:rPr>
          <w:rStyle w:val="normaltextrun"/>
          <w:rFonts w:cs="Times New Roman"/>
          <w:sz w:val="24"/>
          <w:szCs w:val="24"/>
        </w:rPr>
        <w:t>society.</w:t>
      </w:r>
      <w:r w:rsidR="00BE45FE" w:rsidRPr="00DE62D7">
        <w:rPr>
          <w:rStyle w:val="normaltextrun"/>
          <w:rFonts w:cs="Times New Roman"/>
          <w:sz w:val="24"/>
          <w:szCs w:val="24"/>
        </w:rPr>
        <w:t xml:space="preserve"> However, </w:t>
      </w:r>
      <w:r w:rsidR="00BE45FE" w:rsidRPr="00DE62D7">
        <w:rPr>
          <w:rFonts w:cs="Times New Roman"/>
          <w:sz w:val="24"/>
          <w:szCs w:val="24"/>
        </w:rPr>
        <w:t>it seems that Beydoun is using Islamophobia as a weapon to silence critics and to oppose state laws and policies</w:t>
      </w:r>
      <w:r w:rsidR="006D648D">
        <w:rPr>
          <w:rFonts w:cs="Times New Roman"/>
          <w:sz w:val="24"/>
          <w:szCs w:val="24"/>
        </w:rPr>
        <w:t>, which are meant to preserve peace and stability in the country.</w:t>
      </w:r>
    </w:p>
    <w:p w14:paraId="4E3F7F85" w14:textId="414528AD" w:rsidR="008B0768" w:rsidRPr="00DE62D7" w:rsidRDefault="008B0768" w:rsidP="00937991">
      <w:pPr>
        <w:spacing w:before="240" w:after="0" w:line="480" w:lineRule="auto"/>
        <w:ind w:firstLine="720"/>
        <w:rPr>
          <w:rFonts w:cs="Times New Roman"/>
          <w:b/>
          <w:bCs/>
          <w:spacing w:val="3"/>
          <w:sz w:val="24"/>
          <w:szCs w:val="24"/>
        </w:rPr>
      </w:pPr>
      <w:r w:rsidRPr="00DE62D7">
        <w:rPr>
          <w:rFonts w:cs="Times New Roman"/>
          <w:b/>
          <w:bCs/>
          <w:spacing w:val="3"/>
          <w:sz w:val="24"/>
          <w:szCs w:val="24"/>
        </w:rPr>
        <w:t>PRIVATE ISLAMOPHOBIA</w:t>
      </w:r>
    </w:p>
    <w:p w14:paraId="14415642" w14:textId="77777777" w:rsidR="00AC160C" w:rsidRDefault="0065736A" w:rsidP="00937991">
      <w:pPr>
        <w:spacing w:line="480" w:lineRule="auto"/>
        <w:ind w:firstLine="720"/>
        <w:rPr>
          <w:rFonts w:cs="Times New Roman"/>
          <w:sz w:val="24"/>
          <w:szCs w:val="24"/>
        </w:rPr>
      </w:pPr>
      <w:r w:rsidRPr="00DE62D7">
        <w:rPr>
          <w:rFonts w:cs="Times New Roman"/>
          <w:spacing w:val="3"/>
          <w:sz w:val="24"/>
          <w:szCs w:val="24"/>
        </w:rPr>
        <w:t xml:space="preserve">In addition, </w:t>
      </w:r>
      <w:r w:rsidR="00DB1AE4" w:rsidRPr="00DE62D7">
        <w:rPr>
          <w:rFonts w:cs="Times New Roman"/>
          <w:spacing w:val="3"/>
          <w:sz w:val="24"/>
          <w:szCs w:val="24"/>
        </w:rPr>
        <w:t xml:space="preserve">Beydoun defines </w:t>
      </w:r>
      <w:r w:rsidR="00323762" w:rsidRPr="00DE62D7">
        <w:rPr>
          <w:rFonts w:cs="Times New Roman"/>
          <w:spacing w:val="3"/>
          <w:sz w:val="24"/>
          <w:szCs w:val="24"/>
        </w:rPr>
        <w:t>“</w:t>
      </w:r>
      <w:r w:rsidR="00DB1AE4" w:rsidRPr="00DE62D7">
        <w:rPr>
          <w:rFonts w:cs="Times New Roman"/>
          <w:spacing w:val="3"/>
          <w:sz w:val="24"/>
          <w:szCs w:val="24"/>
        </w:rPr>
        <w:t>p</w:t>
      </w:r>
      <w:r w:rsidR="00D50731" w:rsidRPr="00DE62D7">
        <w:rPr>
          <w:rFonts w:cs="Times New Roman"/>
          <w:spacing w:val="3"/>
          <w:sz w:val="24"/>
          <w:szCs w:val="24"/>
        </w:rPr>
        <w:t>rivate Islamophobia</w:t>
      </w:r>
      <w:r w:rsidR="00323762" w:rsidRPr="00DE62D7">
        <w:rPr>
          <w:rFonts w:cs="Times New Roman"/>
          <w:spacing w:val="3"/>
          <w:sz w:val="24"/>
          <w:szCs w:val="24"/>
        </w:rPr>
        <w:t>”</w:t>
      </w:r>
      <w:r w:rsidR="00351650" w:rsidRPr="00DE62D7">
        <w:rPr>
          <w:rFonts w:cs="Times New Roman"/>
          <w:spacing w:val="3"/>
          <w:sz w:val="24"/>
          <w:szCs w:val="24"/>
        </w:rPr>
        <w:t xml:space="preserve"> as </w:t>
      </w:r>
      <w:r w:rsidR="00D50731" w:rsidRPr="00DE62D7">
        <w:rPr>
          <w:rFonts w:cs="Times New Roman"/>
          <w:spacing w:val="3"/>
          <w:sz w:val="24"/>
          <w:szCs w:val="24"/>
        </w:rPr>
        <w:t>the form</w:t>
      </w:r>
      <w:r w:rsidR="009E439E" w:rsidRPr="00DE62D7">
        <w:rPr>
          <w:rFonts w:cs="Times New Roman"/>
          <w:spacing w:val="3"/>
          <w:sz w:val="24"/>
          <w:szCs w:val="24"/>
        </w:rPr>
        <w:t>,</w:t>
      </w:r>
      <w:r w:rsidR="00D50731" w:rsidRPr="00DE62D7">
        <w:rPr>
          <w:rFonts w:cs="Times New Roman"/>
          <w:spacing w:val="3"/>
          <w:sz w:val="24"/>
          <w:szCs w:val="24"/>
        </w:rPr>
        <w:t xml:space="preserve"> </w:t>
      </w:r>
      <w:r w:rsidR="009E439E" w:rsidRPr="00DE62D7">
        <w:rPr>
          <w:rFonts w:cs="Times New Roman"/>
          <w:spacing w:val="3"/>
          <w:sz w:val="24"/>
          <w:szCs w:val="24"/>
        </w:rPr>
        <w:t>which</w:t>
      </w:r>
      <w:r w:rsidR="00D50731" w:rsidRPr="00DE62D7">
        <w:rPr>
          <w:rFonts w:cs="Times New Roman"/>
          <w:spacing w:val="3"/>
          <w:sz w:val="24"/>
          <w:szCs w:val="24"/>
        </w:rPr>
        <w:t xml:space="preserve"> widely </w:t>
      </w:r>
      <w:r w:rsidR="00E04CF1" w:rsidRPr="00DE62D7">
        <w:rPr>
          <w:rFonts w:cs="Times New Roman"/>
          <w:spacing w:val="3"/>
          <w:sz w:val="24"/>
          <w:szCs w:val="24"/>
        </w:rPr>
        <w:t>covers</w:t>
      </w:r>
      <w:r w:rsidR="00D50731" w:rsidRPr="00DE62D7">
        <w:rPr>
          <w:rFonts w:cs="Times New Roman"/>
          <w:spacing w:val="3"/>
          <w:sz w:val="24"/>
          <w:szCs w:val="24"/>
        </w:rPr>
        <w:t xml:space="preserve"> and monopolizes broader definitions of Islamophobia, </w:t>
      </w:r>
      <w:r w:rsidR="009E439E" w:rsidRPr="00DE62D7">
        <w:rPr>
          <w:rFonts w:cs="Times New Roman"/>
          <w:spacing w:val="3"/>
          <w:sz w:val="24"/>
          <w:szCs w:val="24"/>
        </w:rPr>
        <w:t>“</w:t>
      </w:r>
      <w:r w:rsidR="00D50731" w:rsidRPr="00DE62D7">
        <w:rPr>
          <w:rFonts w:cs="Times New Roman"/>
          <w:spacing w:val="3"/>
          <w:sz w:val="24"/>
          <w:szCs w:val="24"/>
        </w:rPr>
        <w:t xml:space="preserve">looks primarily at what private individuals are doing with regard to attacking, targeting, </w:t>
      </w:r>
      <w:r w:rsidR="00B92C7D" w:rsidRPr="00DE62D7">
        <w:rPr>
          <w:rFonts w:cs="Times New Roman"/>
          <w:spacing w:val="3"/>
          <w:sz w:val="24"/>
          <w:szCs w:val="24"/>
        </w:rPr>
        <w:t xml:space="preserve">and </w:t>
      </w:r>
      <w:r w:rsidR="00D50731" w:rsidRPr="00DE62D7">
        <w:rPr>
          <w:rFonts w:cs="Times New Roman"/>
          <w:spacing w:val="3"/>
          <w:sz w:val="24"/>
          <w:szCs w:val="24"/>
        </w:rPr>
        <w:t>holding specific negative ideas of Muslims.</w:t>
      </w:r>
      <w:r w:rsidR="006E56F3" w:rsidRPr="00DE62D7">
        <w:rPr>
          <w:rFonts w:cs="Times New Roman"/>
          <w:spacing w:val="3"/>
          <w:sz w:val="24"/>
          <w:szCs w:val="24"/>
        </w:rPr>
        <w:t>” He adds, “</w:t>
      </w:r>
      <w:r w:rsidR="00D50731" w:rsidRPr="00DE62D7">
        <w:rPr>
          <w:rFonts w:cs="Times New Roman"/>
          <w:spacing w:val="3"/>
          <w:sz w:val="24"/>
          <w:szCs w:val="24"/>
        </w:rPr>
        <w:t>We see this through the uptick in hate crimes, attacks on conspicuous or visible Muslims.</w:t>
      </w:r>
      <w:r w:rsidR="009E439E" w:rsidRPr="00DE62D7">
        <w:rPr>
          <w:rFonts w:cs="Times New Roman"/>
          <w:spacing w:val="3"/>
          <w:sz w:val="24"/>
          <w:szCs w:val="24"/>
        </w:rPr>
        <w:t>”</w:t>
      </w:r>
      <w:r w:rsidR="00D50731" w:rsidRPr="00DE62D7">
        <w:rPr>
          <w:rStyle w:val="FootnoteReference"/>
          <w:rFonts w:cs="Times New Roman"/>
          <w:spacing w:val="3"/>
          <w:sz w:val="24"/>
          <w:szCs w:val="24"/>
        </w:rPr>
        <w:footnoteReference w:id="29"/>
      </w:r>
      <w:r w:rsidR="00523E0D" w:rsidRPr="00DE62D7">
        <w:rPr>
          <w:rFonts w:cs="Times New Roman"/>
          <w:spacing w:val="3"/>
          <w:sz w:val="24"/>
          <w:szCs w:val="24"/>
        </w:rPr>
        <w:t xml:space="preserve"> </w:t>
      </w:r>
      <w:r w:rsidR="007525FF" w:rsidRPr="00DE62D7">
        <w:rPr>
          <w:rFonts w:cs="Times New Roman"/>
          <w:spacing w:val="3"/>
          <w:sz w:val="24"/>
          <w:szCs w:val="24"/>
        </w:rPr>
        <w:t>Accordingly</w:t>
      </w:r>
      <w:r w:rsidR="00523E0D" w:rsidRPr="00DE62D7">
        <w:rPr>
          <w:rFonts w:cs="Times New Roman"/>
          <w:spacing w:val="3"/>
          <w:sz w:val="24"/>
          <w:szCs w:val="24"/>
        </w:rPr>
        <w:t xml:space="preserve">, </w:t>
      </w:r>
      <w:r w:rsidR="0082484D" w:rsidRPr="00DE62D7">
        <w:rPr>
          <w:rFonts w:cs="Times New Roman"/>
          <w:sz w:val="24"/>
          <w:szCs w:val="24"/>
        </w:rPr>
        <w:t>Beydoun</w:t>
      </w:r>
      <w:r w:rsidR="003768EA" w:rsidRPr="00DE62D7">
        <w:rPr>
          <w:rFonts w:cs="Times New Roman"/>
          <w:sz w:val="24"/>
          <w:szCs w:val="24"/>
        </w:rPr>
        <w:t xml:space="preserve"> charges that islamophobia is an American problem, which is entrenched in US society.</w:t>
      </w:r>
      <w:r w:rsidR="00F55028" w:rsidRPr="00DE62D7">
        <w:rPr>
          <w:rStyle w:val="FootnoteReference"/>
          <w:rFonts w:cs="Times New Roman"/>
          <w:sz w:val="24"/>
          <w:szCs w:val="24"/>
        </w:rPr>
        <w:footnoteReference w:id="30"/>
      </w:r>
      <w:r w:rsidR="003768EA" w:rsidRPr="00DE62D7">
        <w:rPr>
          <w:rFonts w:cs="Times New Roman"/>
          <w:sz w:val="24"/>
          <w:szCs w:val="24"/>
        </w:rPr>
        <w:t xml:space="preserve"> </w:t>
      </w:r>
    </w:p>
    <w:p w14:paraId="59648E8C" w14:textId="62A2A283" w:rsidR="00F97285" w:rsidRPr="00DE62D7" w:rsidRDefault="002B0D0E" w:rsidP="00C66B25">
      <w:pPr>
        <w:spacing w:line="480" w:lineRule="auto"/>
        <w:ind w:firstLine="720"/>
        <w:rPr>
          <w:rFonts w:cs="Times New Roman"/>
          <w:sz w:val="24"/>
          <w:szCs w:val="24"/>
          <w:shd w:val="clear" w:color="auto" w:fill="FFFFFF"/>
        </w:rPr>
      </w:pPr>
      <w:r w:rsidRPr="00DE62D7">
        <w:rPr>
          <w:rFonts w:cs="Times New Roman"/>
          <w:sz w:val="24"/>
          <w:szCs w:val="24"/>
        </w:rPr>
        <w:t xml:space="preserve">However, </w:t>
      </w:r>
      <w:r w:rsidR="009D571E" w:rsidRPr="00DE62D7">
        <w:rPr>
          <w:rFonts w:cs="Times New Roman"/>
          <w:sz w:val="24"/>
          <w:szCs w:val="24"/>
        </w:rPr>
        <w:t>Beydoun</w:t>
      </w:r>
      <w:r w:rsidR="003768EA" w:rsidRPr="00DE62D7">
        <w:rPr>
          <w:rFonts w:cs="Times New Roman"/>
          <w:sz w:val="24"/>
          <w:szCs w:val="24"/>
        </w:rPr>
        <w:t xml:space="preserve"> </w:t>
      </w:r>
      <w:r w:rsidR="00B875AC" w:rsidRPr="00DE62D7">
        <w:rPr>
          <w:rFonts w:cs="Times New Roman"/>
          <w:sz w:val="24"/>
          <w:szCs w:val="24"/>
        </w:rPr>
        <w:t>does not</w:t>
      </w:r>
      <w:r w:rsidRPr="00DE62D7">
        <w:rPr>
          <w:rFonts w:cs="Times New Roman"/>
          <w:sz w:val="24"/>
          <w:szCs w:val="24"/>
        </w:rPr>
        <w:t xml:space="preserve"> </w:t>
      </w:r>
      <w:r w:rsidR="00B875AC" w:rsidRPr="00DE62D7">
        <w:rPr>
          <w:rFonts w:cs="Times New Roman"/>
          <w:sz w:val="24"/>
          <w:szCs w:val="24"/>
        </w:rPr>
        <w:t xml:space="preserve">attempt to </w:t>
      </w:r>
      <w:r w:rsidR="00371A19" w:rsidRPr="00DE62D7">
        <w:rPr>
          <w:rFonts w:cs="Times New Roman"/>
          <w:sz w:val="24"/>
          <w:szCs w:val="24"/>
        </w:rPr>
        <w:t xml:space="preserve">explore the possibility </w:t>
      </w:r>
      <w:r w:rsidR="00365898" w:rsidRPr="00DE62D7">
        <w:rPr>
          <w:rFonts w:cs="Times New Roman"/>
          <w:sz w:val="24"/>
          <w:szCs w:val="24"/>
        </w:rPr>
        <w:t xml:space="preserve">that </w:t>
      </w:r>
      <w:r w:rsidR="00C20759" w:rsidRPr="00DE62D7">
        <w:rPr>
          <w:rFonts w:cs="Times New Roman"/>
          <w:sz w:val="24"/>
          <w:szCs w:val="24"/>
        </w:rPr>
        <w:t>some</w:t>
      </w:r>
      <w:r w:rsidR="00B875AC" w:rsidRPr="00DE62D7">
        <w:rPr>
          <w:rFonts w:cs="Times New Roman"/>
          <w:sz w:val="24"/>
          <w:szCs w:val="24"/>
        </w:rPr>
        <w:t xml:space="preserve"> American </w:t>
      </w:r>
      <w:r w:rsidR="00E32D37" w:rsidRPr="00DE62D7">
        <w:rPr>
          <w:rFonts w:cs="Times New Roman"/>
          <w:sz w:val="24"/>
          <w:szCs w:val="24"/>
        </w:rPr>
        <w:t>individual</w:t>
      </w:r>
      <w:r w:rsidR="00DE5EBC" w:rsidRPr="00DE62D7">
        <w:rPr>
          <w:rFonts w:cs="Times New Roman"/>
          <w:sz w:val="24"/>
          <w:szCs w:val="24"/>
        </w:rPr>
        <w:t>s</w:t>
      </w:r>
      <w:r w:rsidR="00365898" w:rsidRPr="00DE62D7">
        <w:rPr>
          <w:rFonts w:cs="Times New Roman"/>
          <w:sz w:val="24"/>
          <w:szCs w:val="24"/>
        </w:rPr>
        <w:t xml:space="preserve"> may be</w:t>
      </w:r>
      <w:r w:rsidR="00167AA3" w:rsidRPr="00DE62D7">
        <w:rPr>
          <w:rFonts w:cs="Times New Roman"/>
          <w:sz w:val="24"/>
          <w:szCs w:val="24"/>
        </w:rPr>
        <w:t xml:space="preserve"> </w:t>
      </w:r>
      <w:r w:rsidR="00365898" w:rsidRPr="00DE62D7">
        <w:rPr>
          <w:rFonts w:cs="Times New Roman"/>
          <w:sz w:val="24"/>
          <w:szCs w:val="24"/>
        </w:rPr>
        <w:t>angry with</w:t>
      </w:r>
      <w:r w:rsidR="00B875AC" w:rsidRPr="00DE62D7">
        <w:rPr>
          <w:rFonts w:cs="Times New Roman"/>
          <w:sz w:val="24"/>
          <w:szCs w:val="24"/>
        </w:rPr>
        <w:t xml:space="preserve"> </w:t>
      </w:r>
      <w:r w:rsidR="00EC6E8A" w:rsidRPr="00DE62D7">
        <w:rPr>
          <w:rFonts w:cs="Times New Roman"/>
          <w:sz w:val="24"/>
          <w:szCs w:val="24"/>
        </w:rPr>
        <w:t>terrorist</w:t>
      </w:r>
      <w:r w:rsidR="00204EBA" w:rsidRPr="00DE62D7">
        <w:rPr>
          <w:rFonts w:cs="Times New Roman"/>
          <w:sz w:val="24"/>
          <w:szCs w:val="24"/>
        </w:rPr>
        <w:t xml:space="preserve"> attacks</w:t>
      </w:r>
      <w:r w:rsidR="00B875AC" w:rsidRPr="00DE62D7">
        <w:rPr>
          <w:rFonts w:cs="Times New Roman"/>
          <w:sz w:val="24"/>
          <w:szCs w:val="24"/>
        </w:rPr>
        <w:t xml:space="preserve">, </w:t>
      </w:r>
      <w:r w:rsidR="00365898" w:rsidRPr="00DE62D7">
        <w:rPr>
          <w:rFonts w:cs="Times New Roman"/>
          <w:sz w:val="24"/>
          <w:szCs w:val="24"/>
        </w:rPr>
        <w:t xml:space="preserve">and that </w:t>
      </w:r>
      <w:r w:rsidR="008B6D84" w:rsidRPr="00DE62D7">
        <w:rPr>
          <w:rFonts w:cs="Times New Roman"/>
          <w:sz w:val="24"/>
          <w:szCs w:val="24"/>
        </w:rPr>
        <w:t xml:space="preserve">their </w:t>
      </w:r>
      <w:r w:rsidR="00F57D83" w:rsidRPr="00DE62D7">
        <w:rPr>
          <w:rFonts w:cs="Times New Roman"/>
          <w:sz w:val="24"/>
          <w:szCs w:val="24"/>
        </w:rPr>
        <w:t xml:space="preserve">anger </w:t>
      </w:r>
      <w:r w:rsidR="00365898" w:rsidRPr="00DE62D7">
        <w:rPr>
          <w:rFonts w:cs="Times New Roman"/>
          <w:sz w:val="24"/>
          <w:szCs w:val="24"/>
        </w:rPr>
        <w:t xml:space="preserve">is not </w:t>
      </w:r>
      <w:r w:rsidR="004C6EAF" w:rsidRPr="00DE62D7">
        <w:rPr>
          <w:rFonts w:cs="Times New Roman"/>
          <w:sz w:val="24"/>
          <w:szCs w:val="24"/>
        </w:rPr>
        <w:t>based on</w:t>
      </w:r>
      <w:r w:rsidR="00365898" w:rsidRPr="00DE62D7">
        <w:rPr>
          <w:rFonts w:cs="Times New Roman"/>
          <w:sz w:val="24"/>
          <w:szCs w:val="24"/>
        </w:rPr>
        <w:t xml:space="preserve"> </w:t>
      </w:r>
      <w:r w:rsidR="00B875AC" w:rsidRPr="00DE62D7">
        <w:rPr>
          <w:rFonts w:cs="Times New Roman"/>
          <w:sz w:val="24"/>
          <w:szCs w:val="24"/>
        </w:rPr>
        <w:t xml:space="preserve">Orientalism, Islamophobia, and </w:t>
      </w:r>
      <w:r w:rsidR="00365898" w:rsidRPr="00DE62D7">
        <w:rPr>
          <w:rFonts w:cs="Times New Roman"/>
          <w:sz w:val="24"/>
          <w:szCs w:val="24"/>
        </w:rPr>
        <w:t xml:space="preserve">or </w:t>
      </w:r>
      <w:r w:rsidR="00B875AC" w:rsidRPr="00DE62D7">
        <w:rPr>
          <w:rFonts w:cs="Times New Roman"/>
          <w:sz w:val="24"/>
          <w:szCs w:val="24"/>
        </w:rPr>
        <w:t>racis</w:t>
      </w:r>
      <w:r w:rsidR="000D3844" w:rsidRPr="00DE62D7">
        <w:rPr>
          <w:rFonts w:cs="Times New Roman"/>
          <w:sz w:val="24"/>
          <w:szCs w:val="24"/>
        </w:rPr>
        <w:t>m</w:t>
      </w:r>
      <w:r w:rsidR="006D1222">
        <w:rPr>
          <w:rFonts w:cs="Times New Roman"/>
          <w:sz w:val="24"/>
          <w:szCs w:val="24"/>
        </w:rPr>
        <w:t>, but rather on fear of being killed by these random attacks</w:t>
      </w:r>
      <w:r w:rsidR="00155C5C" w:rsidRPr="00DE62D7">
        <w:rPr>
          <w:rFonts w:cs="Times New Roman"/>
          <w:sz w:val="24"/>
          <w:szCs w:val="24"/>
        </w:rPr>
        <w:t>.</w:t>
      </w:r>
      <w:r w:rsidR="00B875AC" w:rsidRPr="00DE62D7">
        <w:rPr>
          <w:rFonts w:cs="Times New Roman"/>
          <w:sz w:val="24"/>
          <w:szCs w:val="24"/>
        </w:rPr>
        <w:t xml:space="preserve"> </w:t>
      </w:r>
      <w:r w:rsidR="00A531A9" w:rsidRPr="00DE62D7">
        <w:rPr>
          <w:rFonts w:cs="Times New Roman"/>
          <w:sz w:val="24"/>
          <w:szCs w:val="24"/>
        </w:rPr>
        <w:t xml:space="preserve">This is by no means excusing or </w:t>
      </w:r>
      <w:r w:rsidR="00527D47" w:rsidRPr="00DE62D7">
        <w:rPr>
          <w:rFonts w:cs="Times New Roman"/>
          <w:sz w:val="24"/>
          <w:szCs w:val="24"/>
        </w:rPr>
        <w:t xml:space="preserve">justifying any attacks on innocent </w:t>
      </w:r>
      <w:r w:rsidR="00F67653" w:rsidRPr="00DE62D7">
        <w:rPr>
          <w:rFonts w:cs="Times New Roman"/>
          <w:sz w:val="24"/>
          <w:szCs w:val="24"/>
        </w:rPr>
        <w:t>Muslims or non-Muslims</w:t>
      </w:r>
      <w:r w:rsidR="00B446A1" w:rsidRPr="00DE62D7">
        <w:rPr>
          <w:rFonts w:cs="Times New Roman"/>
          <w:sz w:val="24"/>
          <w:szCs w:val="24"/>
        </w:rPr>
        <w:t xml:space="preserve">. </w:t>
      </w:r>
      <w:r w:rsidR="00847DF6" w:rsidRPr="00DE62D7">
        <w:rPr>
          <w:rFonts w:cs="Times New Roman"/>
          <w:sz w:val="24"/>
          <w:szCs w:val="24"/>
          <w:shd w:val="clear" w:color="auto" w:fill="FFFFFF"/>
        </w:rPr>
        <w:t xml:space="preserve">However, </w:t>
      </w:r>
      <w:r w:rsidR="00527D47" w:rsidRPr="00DE62D7">
        <w:rPr>
          <w:rFonts w:cs="Times New Roman"/>
          <w:sz w:val="24"/>
          <w:szCs w:val="24"/>
          <w:shd w:val="clear" w:color="auto" w:fill="FFFFFF"/>
        </w:rPr>
        <w:t>Beydoun</w:t>
      </w:r>
      <w:r w:rsidR="005B08AA" w:rsidRPr="00DE62D7">
        <w:rPr>
          <w:rFonts w:cs="Times New Roman"/>
          <w:sz w:val="24"/>
          <w:szCs w:val="24"/>
          <w:shd w:val="clear" w:color="auto" w:fill="FFFFFF"/>
        </w:rPr>
        <w:t xml:space="preserve"> does not </w:t>
      </w:r>
      <w:r w:rsidR="005F10E7" w:rsidRPr="00DE62D7">
        <w:rPr>
          <w:rFonts w:cs="Times New Roman"/>
          <w:sz w:val="24"/>
          <w:szCs w:val="24"/>
          <w:shd w:val="clear" w:color="auto" w:fill="FFFFFF"/>
        </w:rPr>
        <w:t xml:space="preserve">seem to </w:t>
      </w:r>
      <w:r w:rsidR="009178F2" w:rsidRPr="00DE62D7">
        <w:rPr>
          <w:rFonts w:cs="Times New Roman"/>
          <w:sz w:val="24"/>
          <w:szCs w:val="24"/>
          <w:shd w:val="clear" w:color="auto" w:fill="FFFFFF"/>
        </w:rPr>
        <w:t xml:space="preserve">believe that </w:t>
      </w:r>
      <w:r w:rsidR="00F97285" w:rsidRPr="00DE62D7">
        <w:rPr>
          <w:rFonts w:cs="Times New Roman"/>
          <w:sz w:val="24"/>
          <w:szCs w:val="24"/>
          <w:shd w:val="clear" w:color="auto" w:fill="FFFFFF"/>
        </w:rPr>
        <w:t xml:space="preserve">only few rotten apples do not make the entire box rotten. </w:t>
      </w:r>
      <w:r w:rsidR="000D1605" w:rsidRPr="00DE62D7">
        <w:rPr>
          <w:rFonts w:cs="Times New Roman"/>
          <w:sz w:val="24"/>
          <w:szCs w:val="24"/>
          <w:shd w:val="clear" w:color="auto" w:fill="FFFFFF"/>
        </w:rPr>
        <w:lastRenderedPageBreak/>
        <w:t xml:space="preserve">Therefore, </w:t>
      </w:r>
      <w:r w:rsidR="00D84897" w:rsidRPr="00DE62D7">
        <w:rPr>
          <w:rFonts w:cs="Times New Roman"/>
          <w:sz w:val="24"/>
          <w:szCs w:val="24"/>
          <w:shd w:val="clear" w:color="auto" w:fill="FFFFFF"/>
        </w:rPr>
        <w:t xml:space="preserve">it seems </w:t>
      </w:r>
      <w:r w:rsidR="006D1222">
        <w:rPr>
          <w:rFonts w:cs="Times New Roman"/>
          <w:sz w:val="24"/>
          <w:szCs w:val="24"/>
          <w:shd w:val="clear" w:color="auto" w:fill="FFFFFF"/>
        </w:rPr>
        <w:t xml:space="preserve">that one more time </w:t>
      </w:r>
      <w:r w:rsidR="00F7094C" w:rsidRPr="00DE62D7">
        <w:rPr>
          <w:rFonts w:cs="Times New Roman"/>
          <w:sz w:val="24"/>
          <w:szCs w:val="24"/>
        </w:rPr>
        <w:t>Beydoun</w:t>
      </w:r>
      <w:r w:rsidR="00C02909" w:rsidRPr="00DE62D7">
        <w:rPr>
          <w:rFonts w:cs="Times New Roman"/>
          <w:sz w:val="24"/>
          <w:szCs w:val="24"/>
        </w:rPr>
        <w:t xml:space="preserve"> is </w:t>
      </w:r>
      <w:r w:rsidR="00C92F7D" w:rsidRPr="00DE62D7">
        <w:rPr>
          <w:rFonts w:cs="Times New Roman"/>
          <w:sz w:val="24"/>
          <w:szCs w:val="24"/>
        </w:rPr>
        <w:t xml:space="preserve">using Islamophobia as a weapon to </w:t>
      </w:r>
      <w:r w:rsidR="00F7094C" w:rsidRPr="00DE62D7">
        <w:rPr>
          <w:rFonts w:cs="Times New Roman"/>
          <w:sz w:val="24"/>
          <w:szCs w:val="24"/>
        </w:rPr>
        <w:t xml:space="preserve">compromise </w:t>
      </w:r>
      <w:r w:rsidR="00201BAD" w:rsidRPr="00DE62D7">
        <w:rPr>
          <w:rFonts w:cs="Times New Roman"/>
          <w:sz w:val="24"/>
          <w:szCs w:val="24"/>
        </w:rPr>
        <w:t xml:space="preserve">the </w:t>
      </w:r>
      <w:r w:rsidR="00603E0B" w:rsidRPr="00DE62D7">
        <w:rPr>
          <w:rFonts w:cs="Times New Roman"/>
          <w:sz w:val="24"/>
          <w:szCs w:val="24"/>
        </w:rPr>
        <w:t xml:space="preserve">American </w:t>
      </w:r>
      <w:r w:rsidR="00201BAD" w:rsidRPr="00DE62D7">
        <w:rPr>
          <w:rFonts w:cs="Times New Roman"/>
          <w:sz w:val="24"/>
          <w:szCs w:val="24"/>
        </w:rPr>
        <w:t>society</w:t>
      </w:r>
      <w:r w:rsidR="00F7094C" w:rsidRPr="00DE62D7">
        <w:rPr>
          <w:rFonts w:cs="Times New Roman"/>
          <w:sz w:val="24"/>
          <w:szCs w:val="24"/>
        </w:rPr>
        <w:t xml:space="preserve">. </w:t>
      </w:r>
    </w:p>
    <w:p w14:paraId="20B9A850" w14:textId="7CC3CCFF" w:rsidR="00547258" w:rsidRPr="00DE62D7" w:rsidRDefault="006D1222" w:rsidP="00277619">
      <w:pPr>
        <w:spacing w:after="0" w:line="480" w:lineRule="auto"/>
        <w:ind w:firstLine="720"/>
        <w:rPr>
          <w:rFonts w:eastAsia="Times New Roman" w:cs="Times New Roman"/>
          <w:sz w:val="24"/>
          <w:szCs w:val="24"/>
        </w:rPr>
      </w:pPr>
      <w:r>
        <w:rPr>
          <w:rFonts w:cs="Times New Roman"/>
          <w:sz w:val="24"/>
          <w:szCs w:val="24"/>
        </w:rPr>
        <w:t>Accordingly, i</w:t>
      </w:r>
      <w:r w:rsidR="00FA72F5" w:rsidRPr="00DE62D7">
        <w:rPr>
          <w:rFonts w:cs="Times New Roman"/>
          <w:sz w:val="24"/>
          <w:szCs w:val="24"/>
        </w:rPr>
        <w:t xml:space="preserve">n order to </w:t>
      </w:r>
      <w:r>
        <w:rPr>
          <w:rFonts w:cs="Times New Roman"/>
          <w:sz w:val="24"/>
          <w:szCs w:val="24"/>
        </w:rPr>
        <w:t xml:space="preserve">refute Beydoun’s allegations, one must </w:t>
      </w:r>
      <w:r w:rsidR="00FA72F5" w:rsidRPr="00DE62D7">
        <w:rPr>
          <w:rFonts w:cs="Times New Roman"/>
          <w:sz w:val="24"/>
          <w:szCs w:val="24"/>
        </w:rPr>
        <w:t xml:space="preserve">understand the </w:t>
      </w:r>
      <w:r w:rsidR="002222C7" w:rsidRPr="00DE62D7">
        <w:rPr>
          <w:rFonts w:cs="Times New Roman"/>
          <w:sz w:val="24"/>
          <w:szCs w:val="24"/>
        </w:rPr>
        <w:t xml:space="preserve">American people’s </w:t>
      </w:r>
      <w:r w:rsidR="00C07C21" w:rsidRPr="00DE62D7">
        <w:rPr>
          <w:rFonts w:cs="Times New Roman"/>
          <w:sz w:val="24"/>
          <w:szCs w:val="24"/>
        </w:rPr>
        <w:t xml:space="preserve">suspicion and </w:t>
      </w:r>
      <w:r w:rsidR="00FA72F5" w:rsidRPr="00DE62D7">
        <w:rPr>
          <w:rFonts w:cs="Times New Roman"/>
          <w:sz w:val="24"/>
          <w:szCs w:val="24"/>
        </w:rPr>
        <w:t xml:space="preserve">anger of </w:t>
      </w:r>
      <w:r>
        <w:rPr>
          <w:rFonts w:cs="Times New Roman"/>
          <w:sz w:val="24"/>
          <w:szCs w:val="24"/>
        </w:rPr>
        <w:t xml:space="preserve">some, if not all, </w:t>
      </w:r>
      <w:r w:rsidR="00C07C21" w:rsidRPr="00DE62D7">
        <w:rPr>
          <w:rFonts w:cs="Times New Roman"/>
          <w:sz w:val="24"/>
          <w:szCs w:val="24"/>
        </w:rPr>
        <w:t>Muslims</w:t>
      </w:r>
      <w:r>
        <w:rPr>
          <w:rFonts w:cs="Times New Roman"/>
          <w:sz w:val="24"/>
          <w:szCs w:val="24"/>
        </w:rPr>
        <w:t>. Therefore</w:t>
      </w:r>
      <w:r w:rsidR="00E32E40" w:rsidRPr="00DE62D7">
        <w:rPr>
          <w:rFonts w:cs="Times New Roman"/>
          <w:sz w:val="24"/>
          <w:szCs w:val="24"/>
        </w:rPr>
        <w:t xml:space="preserve">, </w:t>
      </w:r>
      <w:r>
        <w:rPr>
          <w:rFonts w:cs="Times New Roman"/>
          <w:sz w:val="24"/>
          <w:szCs w:val="24"/>
        </w:rPr>
        <w:t xml:space="preserve">this research will look </w:t>
      </w:r>
      <w:r w:rsidR="002222C7" w:rsidRPr="00DE62D7">
        <w:rPr>
          <w:rFonts w:cs="Times New Roman"/>
          <w:sz w:val="24"/>
          <w:szCs w:val="24"/>
        </w:rPr>
        <w:t xml:space="preserve">back </w:t>
      </w:r>
      <w:r>
        <w:rPr>
          <w:rFonts w:cs="Times New Roman"/>
          <w:sz w:val="24"/>
          <w:szCs w:val="24"/>
        </w:rPr>
        <w:t xml:space="preserve">into </w:t>
      </w:r>
      <w:r w:rsidR="00B82739" w:rsidRPr="00DE62D7">
        <w:rPr>
          <w:rFonts w:cs="Times New Roman"/>
          <w:sz w:val="24"/>
          <w:szCs w:val="24"/>
        </w:rPr>
        <w:t xml:space="preserve">the </w:t>
      </w:r>
      <w:r w:rsidR="009C71D3" w:rsidRPr="00DE62D7">
        <w:rPr>
          <w:rFonts w:cs="Times New Roman"/>
          <w:sz w:val="24"/>
          <w:szCs w:val="24"/>
        </w:rPr>
        <w:t>20</w:t>
      </w:r>
      <w:r w:rsidR="009C71D3" w:rsidRPr="00DE62D7">
        <w:rPr>
          <w:rFonts w:cs="Times New Roman"/>
          <w:sz w:val="24"/>
          <w:szCs w:val="24"/>
          <w:vertAlign w:val="superscript"/>
        </w:rPr>
        <w:t>th</w:t>
      </w:r>
      <w:r w:rsidR="009C71D3" w:rsidRPr="00DE62D7">
        <w:rPr>
          <w:rFonts w:cs="Times New Roman"/>
          <w:sz w:val="24"/>
          <w:szCs w:val="24"/>
        </w:rPr>
        <w:t xml:space="preserve"> century, where </w:t>
      </w:r>
      <w:r w:rsidR="00373D52">
        <w:rPr>
          <w:rFonts w:cs="Times New Roman"/>
          <w:sz w:val="24"/>
          <w:szCs w:val="24"/>
        </w:rPr>
        <w:t>many</w:t>
      </w:r>
      <w:r w:rsidR="005E5964" w:rsidRPr="00DE62D7">
        <w:rPr>
          <w:rFonts w:cs="Times New Roman"/>
          <w:sz w:val="24"/>
          <w:szCs w:val="24"/>
        </w:rPr>
        <w:t xml:space="preserve"> incidents</w:t>
      </w:r>
      <w:r w:rsidR="00373D52">
        <w:rPr>
          <w:rFonts w:cs="Times New Roman"/>
          <w:sz w:val="24"/>
          <w:szCs w:val="24"/>
        </w:rPr>
        <w:t xml:space="preserve">, which were conducted </w:t>
      </w:r>
      <w:r w:rsidR="005E5964" w:rsidRPr="00DE62D7">
        <w:rPr>
          <w:rFonts w:cs="Times New Roman"/>
          <w:sz w:val="24"/>
          <w:szCs w:val="24"/>
        </w:rPr>
        <w:t>by</w:t>
      </w:r>
      <w:r w:rsidR="00854193" w:rsidRPr="00DE62D7">
        <w:rPr>
          <w:rFonts w:cs="Times New Roman"/>
          <w:sz w:val="24"/>
          <w:szCs w:val="24"/>
        </w:rPr>
        <w:t xml:space="preserve"> some</w:t>
      </w:r>
      <w:r w:rsidR="005E5964" w:rsidRPr="00DE62D7">
        <w:rPr>
          <w:rFonts w:cs="Times New Roman"/>
          <w:sz w:val="24"/>
          <w:szCs w:val="24"/>
        </w:rPr>
        <w:t xml:space="preserve"> </w:t>
      </w:r>
      <w:r w:rsidR="0091511E" w:rsidRPr="00DE62D7">
        <w:rPr>
          <w:rFonts w:cs="Times New Roman"/>
          <w:sz w:val="24"/>
          <w:szCs w:val="24"/>
        </w:rPr>
        <w:t>Muslims</w:t>
      </w:r>
      <w:r w:rsidR="00E816ED" w:rsidRPr="00DE62D7">
        <w:rPr>
          <w:rFonts w:cs="Times New Roman"/>
          <w:sz w:val="24"/>
          <w:szCs w:val="24"/>
        </w:rPr>
        <w:t xml:space="preserve"> </w:t>
      </w:r>
      <w:r w:rsidR="00854193" w:rsidRPr="00DE62D7">
        <w:rPr>
          <w:rFonts w:cs="Times New Roman"/>
          <w:sz w:val="24"/>
          <w:szCs w:val="24"/>
        </w:rPr>
        <w:t>caused har</w:t>
      </w:r>
      <w:r w:rsidR="00373D52">
        <w:rPr>
          <w:rFonts w:cs="Times New Roman"/>
          <w:sz w:val="24"/>
          <w:szCs w:val="24"/>
        </w:rPr>
        <w:t>m</w:t>
      </w:r>
      <w:r w:rsidR="00854193" w:rsidRPr="00DE62D7">
        <w:rPr>
          <w:rFonts w:cs="Times New Roman"/>
          <w:sz w:val="24"/>
          <w:szCs w:val="24"/>
        </w:rPr>
        <w:t xml:space="preserve"> to </w:t>
      </w:r>
      <w:r w:rsidR="00373D52">
        <w:rPr>
          <w:rFonts w:cs="Times New Roman"/>
          <w:sz w:val="24"/>
          <w:szCs w:val="24"/>
        </w:rPr>
        <w:t xml:space="preserve">the </w:t>
      </w:r>
      <w:r w:rsidR="002822FB" w:rsidRPr="00DE62D7">
        <w:rPr>
          <w:rFonts w:cs="Times New Roman"/>
          <w:sz w:val="24"/>
          <w:szCs w:val="24"/>
        </w:rPr>
        <w:t>American</w:t>
      </w:r>
      <w:r w:rsidR="00373D52">
        <w:rPr>
          <w:rFonts w:cs="Times New Roman"/>
          <w:sz w:val="24"/>
          <w:szCs w:val="24"/>
        </w:rPr>
        <w:t xml:space="preserve"> people, </w:t>
      </w:r>
      <w:r w:rsidR="00854193" w:rsidRPr="00DE62D7">
        <w:rPr>
          <w:rFonts w:cs="Times New Roman"/>
          <w:sz w:val="24"/>
          <w:szCs w:val="24"/>
        </w:rPr>
        <w:t xml:space="preserve">and to the US </w:t>
      </w:r>
      <w:r w:rsidR="00373D52" w:rsidRPr="00DE62D7">
        <w:rPr>
          <w:rFonts w:cs="Times New Roman"/>
          <w:sz w:val="24"/>
          <w:szCs w:val="24"/>
        </w:rPr>
        <w:t>interests</w:t>
      </w:r>
      <w:r w:rsidR="00373D52">
        <w:rPr>
          <w:rFonts w:cs="Times New Roman"/>
          <w:sz w:val="24"/>
          <w:szCs w:val="24"/>
        </w:rPr>
        <w:t xml:space="preserve"> at</w:t>
      </w:r>
      <w:r w:rsidR="001F7F86" w:rsidRPr="00DE62D7">
        <w:rPr>
          <w:rFonts w:cs="Times New Roman"/>
          <w:sz w:val="24"/>
          <w:szCs w:val="24"/>
        </w:rPr>
        <w:t xml:space="preserve"> </w:t>
      </w:r>
      <w:r w:rsidR="00373D52">
        <w:rPr>
          <w:rFonts w:cs="Times New Roman"/>
          <w:sz w:val="24"/>
          <w:szCs w:val="24"/>
        </w:rPr>
        <w:t xml:space="preserve">home and </w:t>
      </w:r>
      <w:r w:rsidR="001F7F86" w:rsidRPr="00DE62D7">
        <w:rPr>
          <w:rFonts w:cs="Times New Roman"/>
          <w:sz w:val="24"/>
          <w:szCs w:val="24"/>
        </w:rPr>
        <w:t xml:space="preserve">abroad. </w:t>
      </w:r>
      <w:r w:rsidR="00373D52">
        <w:rPr>
          <w:rFonts w:cs="Times New Roman"/>
          <w:sz w:val="24"/>
          <w:szCs w:val="24"/>
        </w:rPr>
        <w:t>Thus, i</w:t>
      </w:r>
      <w:r w:rsidR="00962E4F" w:rsidRPr="00DE62D7">
        <w:rPr>
          <w:rFonts w:cs="Times New Roman"/>
          <w:sz w:val="24"/>
          <w:szCs w:val="24"/>
        </w:rPr>
        <w:t>n his book,</w:t>
      </w:r>
      <w:r w:rsidR="007B26BF" w:rsidRPr="00DE62D7">
        <w:rPr>
          <w:rFonts w:cs="Times New Roman"/>
          <w:sz w:val="24"/>
          <w:szCs w:val="24"/>
        </w:rPr>
        <w:t xml:space="preserve"> </w:t>
      </w:r>
      <w:r w:rsidR="00962E4F" w:rsidRPr="00DE62D7">
        <w:rPr>
          <w:rFonts w:eastAsia="Times New Roman" w:cs="Times New Roman"/>
          <w:i/>
          <w:iCs/>
          <w:sz w:val="24"/>
          <w:szCs w:val="24"/>
        </w:rPr>
        <w:t xml:space="preserve">Islamophobia and Racism in America, </w:t>
      </w:r>
      <w:r w:rsidR="00087FA7" w:rsidRPr="00DE62D7">
        <w:rPr>
          <w:rFonts w:eastAsia="Times New Roman" w:cs="Times New Roman"/>
          <w:sz w:val="24"/>
          <w:szCs w:val="24"/>
        </w:rPr>
        <w:t xml:space="preserve">Erik Love, believes that </w:t>
      </w:r>
      <w:r w:rsidR="00B875AC" w:rsidRPr="00DE62D7">
        <w:rPr>
          <w:rFonts w:eastAsia="Times New Roman" w:cs="Times New Roman"/>
          <w:sz w:val="24"/>
          <w:szCs w:val="24"/>
        </w:rPr>
        <w:t>Islamophobia is structural, systematic, and institutional</w:t>
      </w:r>
      <w:r w:rsidR="00462D5D" w:rsidRPr="00DE62D7">
        <w:rPr>
          <w:rFonts w:eastAsia="Times New Roman" w:cs="Times New Roman"/>
          <w:sz w:val="24"/>
          <w:szCs w:val="24"/>
        </w:rPr>
        <w:t xml:space="preserve">. </w:t>
      </w:r>
      <w:r w:rsidR="00924BA4" w:rsidRPr="00DE62D7">
        <w:rPr>
          <w:rFonts w:eastAsia="Times New Roman" w:cs="Times New Roman"/>
          <w:sz w:val="24"/>
          <w:szCs w:val="24"/>
        </w:rPr>
        <w:t xml:space="preserve">However, unlike Beydoun, Love believes that </w:t>
      </w:r>
      <w:r w:rsidR="00B875AC" w:rsidRPr="00DE62D7">
        <w:rPr>
          <w:rFonts w:eastAsia="Times New Roman" w:cs="Times New Roman"/>
          <w:sz w:val="24"/>
          <w:szCs w:val="24"/>
        </w:rPr>
        <w:t>“Islamophobia is best understood as a racist project, one that distributes resources in service of maintaining the race-based subordination of marginalized groups.”</w:t>
      </w:r>
      <w:r w:rsidR="000048EA" w:rsidRPr="00DE62D7">
        <w:rPr>
          <w:rStyle w:val="FootnoteReference"/>
          <w:rFonts w:eastAsia="Times New Roman" w:cs="Times New Roman"/>
          <w:sz w:val="24"/>
          <w:szCs w:val="24"/>
        </w:rPr>
        <w:footnoteReference w:id="31"/>
      </w:r>
      <w:r w:rsidR="00B875AC" w:rsidRPr="00DE62D7">
        <w:rPr>
          <w:rFonts w:eastAsia="Times New Roman" w:cs="Times New Roman"/>
          <w:sz w:val="24"/>
          <w:szCs w:val="24"/>
        </w:rPr>
        <w:t xml:space="preserve"> </w:t>
      </w:r>
      <w:r w:rsidR="008106C6" w:rsidRPr="00DE62D7">
        <w:rPr>
          <w:rFonts w:eastAsia="Times New Roman" w:cs="Times New Roman"/>
          <w:sz w:val="24"/>
          <w:szCs w:val="24"/>
        </w:rPr>
        <w:t xml:space="preserve">However, </w:t>
      </w:r>
      <w:r w:rsidR="00C96112" w:rsidRPr="00DE62D7">
        <w:rPr>
          <w:rFonts w:eastAsia="Times New Roman" w:cs="Times New Roman"/>
          <w:sz w:val="24"/>
          <w:szCs w:val="24"/>
        </w:rPr>
        <w:t>though it is about foreig</w:t>
      </w:r>
      <w:r w:rsidR="004E6BC0" w:rsidRPr="00DE62D7">
        <w:rPr>
          <w:rFonts w:eastAsia="Times New Roman" w:cs="Times New Roman"/>
          <w:sz w:val="24"/>
          <w:szCs w:val="24"/>
        </w:rPr>
        <w:t xml:space="preserve">n Muslims not American ones, </w:t>
      </w:r>
      <w:r w:rsidR="00B875AC" w:rsidRPr="00DE62D7">
        <w:rPr>
          <w:rFonts w:eastAsia="Times New Roman" w:cs="Times New Roman"/>
          <w:sz w:val="24"/>
          <w:szCs w:val="24"/>
        </w:rPr>
        <w:t xml:space="preserve">Love </w:t>
      </w:r>
      <w:r w:rsidR="0048148F" w:rsidRPr="00DE62D7">
        <w:rPr>
          <w:rFonts w:eastAsia="Times New Roman" w:cs="Times New Roman"/>
          <w:sz w:val="24"/>
          <w:szCs w:val="24"/>
        </w:rPr>
        <w:t xml:space="preserve">explains the </w:t>
      </w:r>
      <w:r w:rsidR="004E6BC0" w:rsidRPr="00DE62D7">
        <w:rPr>
          <w:rFonts w:eastAsia="Times New Roman" w:cs="Times New Roman"/>
          <w:sz w:val="24"/>
          <w:szCs w:val="24"/>
        </w:rPr>
        <w:t>reasons</w:t>
      </w:r>
      <w:r w:rsidR="0048148F" w:rsidRPr="00DE62D7">
        <w:rPr>
          <w:rFonts w:eastAsia="Times New Roman" w:cs="Times New Roman"/>
          <w:sz w:val="24"/>
          <w:szCs w:val="24"/>
        </w:rPr>
        <w:t xml:space="preserve"> behind th</w:t>
      </w:r>
      <w:r w:rsidR="004E6BC0" w:rsidRPr="00DE62D7">
        <w:rPr>
          <w:rFonts w:eastAsia="Times New Roman" w:cs="Times New Roman"/>
          <w:sz w:val="24"/>
          <w:szCs w:val="24"/>
        </w:rPr>
        <w:t>e</w:t>
      </w:r>
      <w:r w:rsidR="0048148F" w:rsidRPr="00DE62D7">
        <w:rPr>
          <w:rFonts w:eastAsia="Times New Roman" w:cs="Times New Roman"/>
          <w:sz w:val="24"/>
          <w:szCs w:val="24"/>
        </w:rPr>
        <w:t xml:space="preserve"> </w:t>
      </w:r>
      <w:r w:rsidR="00C96112" w:rsidRPr="00DE62D7">
        <w:rPr>
          <w:rFonts w:eastAsia="Times New Roman" w:cs="Times New Roman"/>
          <w:sz w:val="24"/>
          <w:szCs w:val="24"/>
        </w:rPr>
        <w:t>suspicio</w:t>
      </w:r>
      <w:r w:rsidR="00542D53" w:rsidRPr="00DE62D7">
        <w:rPr>
          <w:rFonts w:eastAsia="Times New Roman" w:cs="Times New Roman"/>
          <w:sz w:val="24"/>
          <w:szCs w:val="24"/>
        </w:rPr>
        <w:t xml:space="preserve">ns, which exists </w:t>
      </w:r>
      <w:r w:rsidR="0048148F" w:rsidRPr="00DE62D7">
        <w:rPr>
          <w:rFonts w:eastAsia="Times New Roman" w:cs="Times New Roman"/>
          <w:sz w:val="24"/>
          <w:szCs w:val="24"/>
        </w:rPr>
        <w:t>between</w:t>
      </w:r>
      <w:r w:rsidR="0096387A" w:rsidRPr="00DE62D7">
        <w:rPr>
          <w:rFonts w:eastAsia="Times New Roman" w:cs="Times New Roman"/>
          <w:sz w:val="24"/>
          <w:szCs w:val="24"/>
        </w:rPr>
        <w:t xml:space="preserve"> non-Muslims and </w:t>
      </w:r>
      <w:r w:rsidR="0048148F" w:rsidRPr="00DE62D7">
        <w:rPr>
          <w:rFonts w:eastAsia="Times New Roman" w:cs="Times New Roman"/>
          <w:sz w:val="24"/>
          <w:szCs w:val="24"/>
        </w:rPr>
        <w:t>Muslims</w:t>
      </w:r>
      <w:r w:rsidR="005D23E9" w:rsidRPr="00DE62D7">
        <w:rPr>
          <w:rFonts w:eastAsia="Times New Roman" w:cs="Times New Roman"/>
          <w:sz w:val="24"/>
          <w:szCs w:val="24"/>
        </w:rPr>
        <w:t xml:space="preserve"> in general</w:t>
      </w:r>
      <w:r w:rsidR="00C96112" w:rsidRPr="00DE62D7">
        <w:rPr>
          <w:rFonts w:eastAsia="Times New Roman" w:cs="Times New Roman"/>
          <w:sz w:val="24"/>
          <w:szCs w:val="24"/>
        </w:rPr>
        <w:t xml:space="preserve">. </w:t>
      </w:r>
      <w:r w:rsidR="00F512B0" w:rsidRPr="00DE62D7">
        <w:rPr>
          <w:rFonts w:eastAsia="Times New Roman" w:cs="Times New Roman"/>
          <w:sz w:val="24"/>
          <w:szCs w:val="24"/>
        </w:rPr>
        <w:t xml:space="preserve">For example, </w:t>
      </w:r>
      <w:r w:rsidR="00070496" w:rsidRPr="00DE62D7">
        <w:rPr>
          <w:rFonts w:eastAsia="Times New Roman" w:cs="Times New Roman"/>
          <w:sz w:val="24"/>
          <w:szCs w:val="24"/>
        </w:rPr>
        <w:t xml:space="preserve">Love </w:t>
      </w:r>
      <w:r w:rsidR="00B875AC" w:rsidRPr="00DE62D7">
        <w:rPr>
          <w:rFonts w:eastAsia="Times New Roman" w:cs="Times New Roman"/>
          <w:sz w:val="24"/>
          <w:szCs w:val="24"/>
        </w:rPr>
        <w:t>assets that the Arab-Israeli war of 1967 (Six Day War) where Israel defeated the armies of Egypt, Jordan, and Syria helped depict in American the idea of a ‘dangerous Middle East,’ and that Arabs are fanatics. It also set the idea of the “clash of civilizations” between the West and its allies, including Israel, against the dangerous and violent Middle East. Accordingly, he points out that it was alright in “polite company in America to make blatantly ignorant and bigoted statements about Arabs and Muslims, and because of such rhetoric, the term “Middle Eastern,” “Arab,” and “Muslim” refers to the same ascribed racial identity today.</w:t>
      </w:r>
      <w:r w:rsidR="00A45665" w:rsidRPr="00DE62D7">
        <w:rPr>
          <w:rStyle w:val="FootnoteReference"/>
          <w:rFonts w:eastAsia="Times New Roman" w:cs="Times New Roman"/>
          <w:sz w:val="24"/>
          <w:szCs w:val="24"/>
        </w:rPr>
        <w:footnoteReference w:id="32"/>
      </w:r>
      <w:r w:rsidR="00B77B7C" w:rsidRPr="00DE62D7">
        <w:rPr>
          <w:rFonts w:eastAsia="Times New Roman" w:cs="Times New Roman"/>
          <w:sz w:val="24"/>
          <w:szCs w:val="24"/>
        </w:rPr>
        <w:t xml:space="preserve"> </w:t>
      </w:r>
    </w:p>
    <w:p w14:paraId="16C6CC28" w14:textId="233AC58E" w:rsidR="00815098" w:rsidRPr="00DE62D7" w:rsidRDefault="00B204ED" w:rsidP="00277619">
      <w:pPr>
        <w:spacing w:after="0" w:line="480" w:lineRule="auto"/>
        <w:ind w:firstLine="720"/>
        <w:rPr>
          <w:rFonts w:eastAsia="Times New Roman" w:cs="Times New Roman"/>
          <w:sz w:val="24"/>
          <w:szCs w:val="24"/>
        </w:rPr>
      </w:pPr>
      <w:r w:rsidRPr="00DE62D7">
        <w:rPr>
          <w:rFonts w:eastAsia="Times New Roman" w:cs="Times New Roman"/>
          <w:sz w:val="24"/>
          <w:szCs w:val="24"/>
        </w:rPr>
        <w:t xml:space="preserve">Furthermore, </w:t>
      </w:r>
      <w:r w:rsidR="00B875AC" w:rsidRPr="00DE62D7">
        <w:rPr>
          <w:rFonts w:eastAsia="Times New Roman" w:cs="Times New Roman"/>
          <w:sz w:val="24"/>
          <w:szCs w:val="24"/>
        </w:rPr>
        <w:t xml:space="preserve">Love </w:t>
      </w:r>
      <w:r w:rsidR="00D11629" w:rsidRPr="00DE62D7">
        <w:rPr>
          <w:rFonts w:eastAsia="Times New Roman" w:cs="Times New Roman"/>
          <w:sz w:val="24"/>
          <w:szCs w:val="24"/>
        </w:rPr>
        <w:t xml:space="preserve">also </w:t>
      </w:r>
      <w:r w:rsidR="00B875AC" w:rsidRPr="00DE62D7">
        <w:rPr>
          <w:rFonts w:eastAsia="Times New Roman" w:cs="Times New Roman"/>
          <w:sz w:val="24"/>
          <w:szCs w:val="24"/>
        </w:rPr>
        <w:t>mentions the “Oil sheiks” decision, which cause</w:t>
      </w:r>
      <w:r w:rsidR="00863194" w:rsidRPr="00DE62D7">
        <w:rPr>
          <w:rFonts w:eastAsia="Times New Roman" w:cs="Times New Roman"/>
          <w:sz w:val="24"/>
          <w:szCs w:val="24"/>
        </w:rPr>
        <w:t>d</w:t>
      </w:r>
      <w:r w:rsidR="00B875AC" w:rsidRPr="00DE62D7">
        <w:rPr>
          <w:rFonts w:eastAsia="Times New Roman" w:cs="Times New Roman"/>
          <w:sz w:val="24"/>
          <w:szCs w:val="24"/>
        </w:rPr>
        <w:t xml:space="preserve"> the oil crisis of the 1973, which crippled an already weak economy, and the 1979 Islamic Revolution in Iran and </w:t>
      </w:r>
      <w:r w:rsidR="00B875AC" w:rsidRPr="00DE62D7">
        <w:rPr>
          <w:rFonts w:eastAsia="Times New Roman" w:cs="Times New Roman"/>
          <w:sz w:val="24"/>
          <w:szCs w:val="24"/>
        </w:rPr>
        <w:lastRenderedPageBreak/>
        <w:t xml:space="preserve">the hostage crisis of the US embassy. </w:t>
      </w:r>
      <w:r w:rsidR="00815098" w:rsidRPr="00DE62D7">
        <w:rPr>
          <w:rFonts w:eastAsia="Times New Roman" w:cs="Times New Roman"/>
          <w:sz w:val="24"/>
          <w:szCs w:val="24"/>
        </w:rPr>
        <w:t>In addition, h</w:t>
      </w:r>
      <w:r w:rsidR="00B875AC" w:rsidRPr="00DE62D7">
        <w:rPr>
          <w:rFonts w:eastAsia="Times New Roman" w:cs="Times New Roman"/>
          <w:sz w:val="24"/>
          <w:szCs w:val="24"/>
        </w:rPr>
        <w:t>e refers to the several anti-American terrorist attack i.e. the bombing of the Marine barracks in Beirut in 1983, and the Libyan bombing of the PAN 103 flight over Lockerby, Scotland, the hijacking of an American cruise ship by the Palestinians, and many other attacks made the term “terrorist” synonymous with Arabs in the 19</w:t>
      </w:r>
      <w:r w:rsidR="00187C97" w:rsidRPr="00DE62D7">
        <w:rPr>
          <w:rFonts w:eastAsia="Times New Roman" w:cs="Times New Roman"/>
          <w:sz w:val="24"/>
          <w:szCs w:val="24"/>
        </w:rPr>
        <w:t>70s and 1980s</w:t>
      </w:r>
      <w:r w:rsidR="00B875AC" w:rsidRPr="00DE62D7">
        <w:rPr>
          <w:rFonts w:eastAsia="Times New Roman" w:cs="Times New Roman"/>
          <w:sz w:val="24"/>
          <w:szCs w:val="24"/>
        </w:rPr>
        <w:t xml:space="preserve">.  </w:t>
      </w:r>
    </w:p>
    <w:p w14:paraId="4FC0C13B" w14:textId="604DE4CB" w:rsidR="00373D52" w:rsidRDefault="0034480D" w:rsidP="00547258">
      <w:pPr>
        <w:spacing w:after="0" w:line="480" w:lineRule="auto"/>
        <w:ind w:firstLine="720"/>
        <w:rPr>
          <w:rFonts w:eastAsia="Times New Roman" w:cs="Times New Roman"/>
          <w:sz w:val="24"/>
          <w:szCs w:val="24"/>
        </w:rPr>
      </w:pPr>
      <w:r w:rsidRPr="00DE62D7">
        <w:rPr>
          <w:rFonts w:cs="Times New Roman"/>
          <w:sz w:val="24"/>
          <w:szCs w:val="24"/>
        </w:rPr>
        <w:t>In addition</w:t>
      </w:r>
      <w:r w:rsidR="008861F3" w:rsidRPr="00DE62D7">
        <w:rPr>
          <w:rFonts w:cs="Times New Roman"/>
          <w:sz w:val="24"/>
          <w:szCs w:val="24"/>
        </w:rPr>
        <w:t xml:space="preserve">, </w:t>
      </w:r>
      <w:r w:rsidR="009D5EF6" w:rsidRPr="00DE62D7">
        <w:rPr>
          <w:rFonts w:cs="Times New Roman"/>
          <w:sz w:val="24"/>
          <w:szCs w:val="24"/>
        </w:rPr>
        <w:t xml:space="preserve">prior to 2001, </w:t>
      </w:r>
      <w:r w:rsidR="008861F3" w:rsidRPr="00DE62D7">
        <w:rPr>
          <w:rFonts w:cs="Times New Roman"/>
          <w:sz w:val="24"/>
          <w:szCs w:val="24"/>
        </w:rPr>
        <w:t xml:space="preserve">there was a barrage of </w:t>
      </w:r>
      <w:r w:rsidR="007D30BE" w:rsidRPr="00DE62D7">
        <w:rPr>
          <w:rFonts w:cs="Times New Roman"/>
          <w:sz w:val="24"/>
          <w:szCs w:val="24"/>
        </w:rPr>
        <w:t xml:space="preserve">radical </w:t>
      </w:r>
      <w:r w:rsidR="008861F3" w:rsidRPr="00DE62D7">
        <w:rPr>
          <w:rFonts w:cs="Times New Roman"/>
          <w:sz w:val="24"/>
          <w:szCs w:val="24"/>
        </w:rPr>
        <w:t>Muslim</w:t>
      </w:r>
      <w:r w:rsidR="00943AB0" w:rsidRPr="00DE62D7">
        <w:rPr>
          <w:rFonts w:cs="Times New Roman"/>
          <w:sz w:val="24"/>
          <w:szCs w:val="24"/>
        </w:rPr>
        <w:t>s</w:t>
      </w:r>
      <w:r w:rsidR="008861F3" w:rsidRPr="00DE62D7">
        <w:rPr>
          <w:rFonts w:cs="Times New Roman"/>
          <w:sz w:val="24"/>
          <w:szCs w:val="24"/>
        </w:rPr>
        <w:t xml:space="preserve"> attacks against US civilians, servicemen, and interests around the world. For example,</w:t>
      </w:r>
      <w:r w:rsidR="00731EDD" w:rsidRPr="00DE62D7">
        <w:rPr>
          <w:rFonts w:cs="Times New Roman"/>
          <w:sz w:val="24"/>
          <w:szCs w:val="24"/>
        </w:rPr>
        <w:t xml:space="preserve"> as Love mentions briefly, </w:t>
      </w:r>
      <w:r w:rsidR="008861F3" w:rsidRPr="00DE62D7">
        <w:rPr>
          <w:rFonts w:cs="Times New Roman"/>
          <w:sz w:val="24"/>
          <w:szCs w:val="24"/>
        </w:rPr>
        <w:t xml:space="preserve">in 1983, a Muslim suicide bomber attacked the US embassy and the Marine’s headquarters in Beirut, in 1983, which killed 241 marines. Simultaneously, another suicide bomber attacked the French contingency’s base killing 58 paratroopers. These troops were part of the </w:t>
      </w:r>
      <w:r w:rsidR="00937991">
        <w:rPr>
          <w:rFonts w:cs="Times New Roman"/>
          <w:sz w:val="24"/>
          <w:szCs w:val="24"/>
        </w:rPr>
        <w:t>M</w:t>
      </w:r>
      <w:r w:rsidR="008861F3" w:rsidRPr="00DE62D7">
        <w:rPr>
          <w:rFonts w:cs="Times New Roman"/>
          <w:sz w:val="24"/>
          <w:szCs w:val="24"/>
        </w:rPr>
        <w:t xml:space="preserve">ultinational Force serving a peacekeeping mission in Lebanon, and they were not </w:t>
      </w:r>
      <w:r w:rsidR="005152EC" w:rsidRPr="00DE62D7">
        <w:rPr>
          <w:rFonts w:cs="Times New Roman"/>
          <w:sz w:val="24"/>
          <w:szCs w:val="24"/>
        </w:rPr>
        <w:t xml:space="preserve">western </w:t>
      </w:r>
      <w:r w:rsidR="008861F3" w:rsidRPr="00DE62D7">
        <w:rPr>
          <w:rFonts w:cs="Times New Roman"/>
          <w:sz w:val="24"/>
          <w:szCs w:val="24"/>
        </w:rPr>
        <w:t>invaders</w:t>
      </w:r>
      <w:r w:rsidR="00AF75CE" w:rsidRPr="00DE62D7">
        <w:rPr>
          <w:rFonts w:cs="Times New Roman"/>
          <w:sz w:val="24"/>
          <w:szCs w:val="24"/>
        </w:rPr>
        <w:t xml:space="preserve"> trying to</w:t>
      </w:r>
      <w:r w:rsidR="008861F3" w:rsidRPr="00DE62D7">
        <w:rPr>
          <w:rFonts w:cs="Times New Roman"/>
          <w:sz w:val="24"/>
          <w:szCs w:val="24"/>
        </w:rPr>
        <w:t xml:space="preserve"> occupy Muslim land.</w:t>
      </w:r>
      <w:r w:rsidR="008861F3" w:rsidRPr="00DE62D7">
        <w:rPr>
          <w:rStyle w:val="FootnoteReference"/>
          <w:rFonts w:cs="Times New Roman"/>
          <w:sz w:val="24"/>
          <w:szCs w:val="24"/>
        </w:rPr>
        <w:footnoteReference w:id="33"/>
      </w:r>
      <w:r w:rsidR="008861F3" w:rsidRPr="00DE62D7">
        <w:rPr>
          <w:rFonts w:cs="Times New Roman"/>
          <w:sz w:val="24"/>
          <w:szCs w:val="24"/>
        </w:rPr>
        <w:t xml:space="preserve"> </w:t>
      </w:r>
      <w:r w:rsidR="000A7226" w:rsidRPr="00DE62D7">
        <w:rPr>
          <w:rFonts w:cs="Times New Roman"/>
          <w:sz w:val="24"/>
          <w:szCs w:val="24"/>
        </w:rPr>
        <w:t xml:space="preserve">Thus, </w:t>
      </w:r>
      <w:r w:rsidR="000B1071" w:rsidRPr="00DE62D7">
        <w:rPr>
          <w:rFonts w:cs="Times New Roman"/>
          <w:sz w:val="24"/>
          <w:szCs w:val="24"/>
        </w:rPr>
        <w:t xml:space="preserve">these </w:t>
      </w:r>
      <w:r w:rsidR="00815098" w:rsidRPr="00DE62D7">
        <w:rPr>
          <w:rFonts w:eastAsia="Times New Roman" w:cs="Times New Roman"/>
          <w:sz w:val="24"/>
          <w:szCs w:val="24"/>
        </w:rPr>
        <w:t xml:space="preserve">examples </w:t>
      </w:r>
      <w:r w:rsidR="000B1071" w:rsidRPr="00DE62D7">
        <w:rPr>
          <w:rFonts w:eastAsia="Times New Roman" w:cs="Times New Roman"/>
          <w:sz w:val="24"/>
          <w:szCs w:val="24"/>
        </w:rPr>
        <w:t xml:space="preserve">provide </w:t>
      </w:r>
      <w:r w:rsidR="00DA6511" w:rsidRPr="00DE62D7">
        <w:rPr>
          <w:rFonts w:eastAsia="Times New Roman" w:cs="Times New Roman"/>
          <w:sz w:val="24"/>
          <w:szCs w:val="24"/>
        </w:rPr>
        <w:t xml:space="preserve">many </w:t>
      </w:r>
      <w:r w:rsidR="00937991" w:rsidRPr="00DE62D7">
        <w:rPr>
          <w:rFonts w:eastAsia="Times New Roman" w:cs="Times New Roman"/>
          <w:sz w:val="24"/>
          <w:szCs w:val="24"/>
        </w:rPr>
        <w:t>genuine</w:t>
      </w:r>
      <w:r w:rsidR="00DA6511" w:rsidRPr="00DE62D7">
        <w:rPr>
          <w:rFonts w:eastAsia="Times New Roman" w:cs="Times New Roman"/>
          <w:sz w:val="24"/>
          <w:szCs w:val="24"/>
        </w:rPr>
        <w:t xml:space="preserve"> </w:t>
      </w:r>
      <w:r w:rsidR="00815098" w:rsidRPr="00DE62D7">
        <w:rPr>
          <w:rFonts w:eastAsia="Times New Roman" w:cs="Times New Roman"/>
          <w:sz w:val="24"/>
          <w:szCs w:val="24"/>
        </w:rPr>
        <w:t xml:space="preserve">reasons behind the </w:t>
      </w:r>
      <w:r w:rsidR="00DA6511" w:rsidRPr="00DE62D7">
        <w:rPr>
          <w:rFonts w:eastAsia="Times New Roman" w:cs="Times New Roman"/>
          <w:sz w:val="24"/>
          <w:szCs w:val="24"/>
        </w:rPr>
        <w:t xml:space="preserve">Americans </w:t>
      </w:r>
      <w:r w:rsidR="00815098" w:rsidRPr="00DE62D7">
        <w:rPr>
          <w:rFonts w:eastAsia="Times New Roman" w:cs="Times New Roman"/>
          <w:sz w:val="24"/>
          <w:szCs w:val="24"/>
        </w:rPr>
        <w:t xml:space="preserve">ill-sentiment and stereotyping of Arabs and Muslims prior to the attacks of 9/11. </w:t>
      </w:r>
      <w:r w:rsidR="00BC3F20" w:rsidRPr="00DE62D7">
        <w:rPr>
          <w:rFonts w:eastAsia="Times New Roman" w:cs="Times New Roman"/>
          <w:sz w:val="24"/>
          <w:szCs w:val="24"/>
        </w:rPr>
        <w:t xml:space="preserve"> </w:t>
      </w:r>
    </w:p>
    <w:p w14:paraId="250F61BC" w14:textId="7E9C5DA0" w:rsidR="005203A6" w:rsidRPr="00DE62D7" w:rsidRDefault="00BC3F20" w:rsidP="00547258">
      <w:pPr>
        <w:spacing w:after="0" w:line="480" w:lineRule="auto"/>
        <w:ind w:firstLine="720"/>
        <w:rPr>
          <w:rFonts w:eastAsia="Times New Roman" w:cs="Times New Roman"/>
          <w:sz w:val="24"/>
          <w:szCs w:val="24"/>
        </w:rPr>
      </w:pPr>
      <w:r w:rsidRPr="00DE62D7">
        <w:rPr>
          <w:rFonts w:eastAsia="Times New Roman" w:cs="Times New Roman"/>
          <w:sz w:val="24"/>
          <w:szCs w:val="24"/>
        </w:rPr>
        <w:t xml:space="preserve">Hence, </w:t>
      </w:r>
      <w:r w:rsidR="00232F4D" w:rsidRPr="00DE62D7">
        <w:rPr>
          <w:rFonts w:eastAsia="Times New Roman" w:cs="Times New Roman"/>
          <w:sz w:val="24"/>
          <w:szCs w:val="24"/>
        </w:rPr>
        <w:t xml:space="preserve">not to excuse </w:t>
      </w:r>
      <w:r w:rsidR="00333426" w:rsidRPr="00DE62D7">
        <w:rPr>
          <w:rFonts w:eastAsia="Times New Roman" w:cs="Times New Roman"/>
          <w:sz w:val="24"/>
          <w:szCs w:val="24"/>
        </w:rPr>
        <w:t xml:space="preserve">or to accept </w:t>
      </w:r>
      <w:r w:rsidR="00232F4D" w:rsidRPr="00DE62D7">
        <w:rPr>
          <w:rFonts w:eastAsia="Times New Roman" w:cs="Times New Roman"/>
          <w:sz w:val="24"/>
          <w:szCs w:val="24"/>
        </w:rPr>
        <w:t xml:space="preserve">the crimes committed by few </w:t>
      </w:r>
      <w:r w:rsidR="00524D8E" w:rsidRPr="00DE62D7">
        <w:rPr>
          <w:rFonts w:eastAsia="Times New Roman" w:cs="Times New Roman"/>
          <w:sz w:val="24"/>
          <w:szCs w:val="24"/>
        </w:rPr>
        <w:t xml:space="preserve">American </w:t>
      </w:r>
      <w:r w:rsidR="007D4049" w:rsidRPr="00DE62D7">
        <w:rPr>
          <w:rFonts w:eastAsia="Times New Roman" w:cs="Times New Roman"/>
          <w:sz w:val="24"/>
          <w:szCs w:val="24"/>
        </w:rPr>
        <w:t>bigot</w:t>
      </w:r>
      <w:r w:rsidR="00524D8E" w:rsidRPr="00DE62D7">
        <w:rPr>
          <w:rFonts w:eastAsia="Times New Roman" w:cs="Times New Roman"/>
          <w:sz w:val="24"/>
          <w:szCs w:val="24"/>
        </w:rPr>
        <w:t>s</w:t>
      </w:r>
      <w:r w:rsidR="007D4049" w:rsidRPr="00DE62D7">
        <w:rPr>
          <w:rFonts w:eastAsia="Times New Roman" w:cs="Times New Roman"/>
          <w:sz w:val="24"/>
          <w:szCs w:val="24"/>
        </w:rPr>
        <w:t xml:space="preserve"> </w:t>
      </w:r>
      <w:r w:rsidR="00137E39" w:rsidRPr="00DE62D7">
        <w:rPr>
          <w:rFonts w:eastAsia="Times New Roman" w:cs="Times New Roman"/>
          <w:sz w:val="24"/>
          <w:szCs w:val="24"/>
        </w:rPr>
        <w:t xml:space="preserve">against </w:t>
      </w:r>
      <w:r w:rsidR="00BE6970" w:rsidRPr="00DE62D7">
        <w:rPr>
          <w:rFonts w:eastAsia="Times New Roman" w:cs="Times New Roman"/>
          <w:sz w:val="24"/>
          <w:szCs w:val="24"/>
        </w:rPr>
        <w:t>non-</w:t>
      </w:r>
      <w:r w:rsidR="00582481" w:rsidRPr="00DE62D7">
        <w:rPr>
          <w:rFonts w:eastAsia="Times New Roman" w:cs="Times New Roman"/>
          <w:sz w:val="24"/>
          <w:szCs w:val="24"/>
        </w:rPr>
        <w:t>participant</w:t>
      </w:r>
      <w:r w:rsidR="00BE6970" w:rsidRPr="00DE62D7">
        <w:rPr>
          <w:rFonts w:eastAsia="Times New Roman" w:cs="Times New Roman"/>
          <w:sz w:val="24"/>
          <w:szCs w:val="24"/>
        </w:rPr>
        <w:t xml:space="preserve"> </w:t>
      </w:r>
      <w:r w:rsidR="00137E39" w:rsidRPr="00DE62D7">
        <w:rPr>
          <w:rFonts w:eastAsia="Times New Roman" w:cs="Times New Roman"/>
          <w:sz w:val="24"/>
          <w:szCs w:val="24"/>
        </w:rPr>
        <w:t xml:space="preserve">Muslims, but </w:t>
      </w:r>
      <w:r w:rsidR="00DA6511" w:rsidRPr="00DE62D7">
        <w:rPr>
          <w:rFonts w:eastAsia="Times New Roman" w:cs="Times New Roman"/>
          <w:sz w:val="24"/>
          <w:szCs w:val="24"/>
        </w:rPr>
        <w:t xml:space="preserve">intentionally or not, </w:t>
      </w:r>
      <w:r w:rsidR="00B875AC" w:rsidRPr="00DE62D7">
        <w:rPr>
          <w:rFonts w:eastAsia="Times New Roman" w:cs="Times New Roman"/>
          <w:sz w:val="24"/>
          <w:szCs w:val="24"/>
        </w:rPr>
        <w:t>Love</w:t>
      </w:r>
      <w:r w:rsidR="00524D8E" w:rsidRPr="00DE62D7">
        <w:rPr>
          <w:rFonts w:eastAsia="Times New Roman" w:cs="Times New Roman"/>
          <w:sz w:val="24"/>
          <w:szCs w:val="24"/>
        </w:rPr>
        <w:t>’s</w:t>
      </w:r>
      <w:r w:rsidR="00B875AC" w:rsidRPr="00DE62D7">
        <w:rPr>
          <w:rFonts w:eastAsia="Times New Roman" w:cs="Times New Roman"/>
          <w:sz w:val="24"/>
          <w:szCs w:val="24"/>
        </w:rPr>
        <w:t xml:space="preserve"> argument show that Americans have </w:t>
      </w:r>
      <w:r w:rsidR="008B335F" w:rsidRPr="00DE62D7">
        <w:rPr>
          <w:rFonts w:eastAsia="Times New Roman" w:cs="Times New Roman"/>
          <w:sz w:val="24"/>
          <w:szCs w:val="24"/>
        </w:rPr>
        <w:t xml:space="preserve">many </w:t>
      </w:r>
      <w:r w:rsidR="00524D8E" w:rsidRPr="00DE62D7">
        <w:rPr>
          <w:rFonts w:eastAsia="Times New Roman" w:cs="Times New Roman"/>
          <w:sz w:val="24"/>
          <w:szCs w:val="24"/>
        </w:rPr>
        <w:t>reasons</w:t>
      </w:r>
      <w:r w:rsidR="00B875AC" w:rsidRPr="00DE62D7">
        <w:rPr>
          <w:rFonts w:eastAsia="Times New Roman" w:cs="Times New Roman"/>
          <w:sz w:val="24"/>
          <w:szCs w:val="24"/>
        </w:rPr>
        <w:t xml:space="preserve"> to be suspicious of Arabs, which as he affirms </w:t>
      </w:r>
      <w:r w:rsidR="00546FBF" w:rsidRPr="00DE62D7">
        <w:rPr>
          <w:rFonts w:eastAsia="Times New Roman" w:cs="Times New Roman"/>
          <w:sz w:val="24"/>
          <w:szCs w:val="24"/>
        </w:rPr>
        <w:t xml:space="preserve">also </w:t>
      </w:r>
      <w:r w:rsidR="00B875AC" w:rsidRPr="00DE62D7">
        <w:rPr>
          <w:rFonts w:eastAsia="Times New Roman" w:cs="Times New Roman"/>
          <w:sz w:val="24"/>
          <w:szCs w:val="24"/>
        </w:rPr>
        <w:t>means Muslims and Middle Easterners.</w:t>
      </w:r>
      <w:r w:rsidR="001C392F" w:rsidRPr="00DE62D7">
        <w:rPr>
          <w:rFonts w:eastAsia="Times New Roman" w:cs="Times New Roman"/>
          <w:sz w:val="24"/>
          <w:szCs w:val="24"/>
        </w:rPr>
        <w:t xml:space="preserve"> </w:t>
      </w:r>
      <w:r w:rsidR="001E539C" w:rsidRPr="00DE62D7">
        <w:rPr>
          <w:rFonts w:eastAsia="Times New Roman" w:cs="Times New Roman"/>
          <w:sz w:val="24"/>
          <w:szCs w:val="24"/>
        </w:rPr>
        <w:t>Accordingly</w:t>
      </w:r>
      <w:r w:rsidR="00B875AC" w:rsidRPr="00DE62D7">
        <w:rPr>
          <w:rFonts w:eastAsia="Times New Roman" w:cs="Times New Roman"/>
          <w:sz w:val="24"/>
          <w:szCs w:val="24"/>
        </w:rPr>
        <w:t xml:space="preserve">, the state has the right </w:t>
      </w:r>
      <w:r w:rsidR="004D10BA" w:rsidRPr="00DE62D7">
        <w:rPr>
          <w:rFonts w:eastAsia="Times New Roman" w:cs="Times New Roman"/>
          <w:sz w:val="24"/>
          <w:szCs w:val="24"/>
        </w:rPr>
        <w:t xml:space="preserve">and the duty </w:t>
      </w:r>
      <w:r w:rsidR="00B875AC" w:rsidRPr="00DE62D7">
        <w:rPr>
          <w:rFonts w:eastAsia="Times New Roman" w:cs="Times New Roman"/>
          <w:sz w:val="24"/>
          <w:szCs w:val="24"/>
        </w:rPr>
        <w:t xml:space="preserve">to pass </w:t>
      </w:r>
      <w:r w:rsidR="00504F36" w:rsidRPr="00DE62D7">
        <w:rPr>
          <w:rFonts w:eastAsia="Times New Roman" w:cs="Times New Roman"/>
          <w:sz w:val="24"/>
          <w:szCs w:val="24"/>
        </w:rPr>
        <w:t xml:space="preserve">effective </w:t>
      </w:r>
      <w:r w:rsidR="00B875AC" w:rsidRPr="00DE62D7">
        <w:rPr>
          <w:rFonts w:eastAsia="Times New Roman" w:cs="Times New Roman"/>
          <w:sz w:val="24"/>
          <w:szCs w:val="24"/>
        </w:rPr>
        <w:t>laws and policies</w:t>
      </w:r>
      <w:r w:rsidR="004701EA" w:rsidRPr="00DE62D7">
        <w:rPr>
          <w:rFonts w:eastAsia="Times New Roman" w:cs="Times New Roman"/>
          <w:sz w:val="24"/>
          <w:szCs w:val="24"/>
        </w:rPr>
        <w:t>,</w:t>
      </w:r>
      <w:r w:rsidR="00B875AC" w:rsidRPr="00DE62D7">
        <w:rPr>
          <w:rFonts w:eastAsia="Times New Roman" w:cs="Times New Roman"/>
          <w:sz w:val="24"/>
          <w:szCs w:val="24"/>
        </w:rPr>
        <w:t xml:space="preserve"> </w:t>
      </w:r>
      <w:r w:rsidR="0029193A" w:rsidRPr="00DE62D7">
        <w:rPr>
          <w:rFonts w:eastAsia="Times New Roman" w:cs="Times New Roman"/>
          <w:sz w:val="24"/>
          <w:szCs w:val="24"/>
        </w:rPr>
        <w:t xml:space="preserve">which </w:t>
      </w:r>
      <w:r w:rsidR="00504F36" w:rsidRPr="00DE62D7">
        <w:rPr>
          <w:rFonts w:eastAsia="Times New Roman" w:cs="Times New Roman"/>
          <w:sz w:val="24"/>
          <w:szCs w:val="24"/>
        </w:rPr>
        <w:t xml:space="preserve">would </w:t>
      </w:r>
      <w:r w:rsidR="00F522E1" w:rsidRPr="00DE62D7">
        <w:rPr>
          <w:rFonts w:eastAsia="Times New Roman" w:cs="Times New Roman"/>
          <w:sz w:val="24"/>
          <w:szCs w:val="24"/>
        </w:rPr>
        <w:t xml:space="preserve">combat </w:t>
      </w:r>
      <w:r w:rsidR="0029193A" w:rsidRPr="00DE62D7">
        <w:rPr>
          <w:rFonts w:eastAsia="Times New Roman" w:cs="Times New Roman"/>
          <w:sz w:val="24"/>
          <w:szCs w:val="24"/>
        </w:rPr>
        <w:t xml:space="preserve">and deter </w:t>
      </w:r>
      <w:r w:rsidR="00B875AC" w:rsidRPr="00DE62D7">
        <w:rPr>
          <w:rFonts w:eastAsia="Times New Roman" w:cs="Times New Roman"/>
          <w:sz w:val="24"/>
          <w:szCs w:val="24"/>
        </w:rPr>
        <w:t xml:space="preserve">the </w:t>
      </w:r>
      <w:r w:rsidR="004D10BA" w:rsidRPr="00DE62D7">
        <w:rPr>
          <w:rFonts w:eastAsia="Times New Roman" w:cs="Times New Roman"/>
          <w:sz w:val="24"/>
          <w:szCs w:val="24"/>
        </w:rPr>
        <w:t xml:space="preserve">apparent </w:t>
      </w:r>
      <w:r w:rsidR="00B875AC" w:rsidRPr="00DE62D7">
        <w:rPr>
          <w:rFonts w:eastAsia="Times New Roman" w:cs="Times New Roman"/>
          <w:sz w:val="24"/>
          <w:szCs w:val="24"/>
        </w:rPr>
        <w:t>enemy</w:t>
      </w:r>
      <w:r w:rsidR="00665832" w:rsidRPr="00DE62D7">
        <w:rPr>
          <w:rFonts w:eastAsia="Times New Roman" w:cs="Times New Roman"/>
          <w:sz w:val="24"/>
          <w:szCs w:val="24"/>
        </w:rPr>
        <w:t xml:space="preserve">, Islamists in this case, </w:t>
      </w:r>
      <w:r w:rsidR="00F522E1" w:rsidRPr="00DE62D7">
        <w:rPr>
          <w:rFonts w:eastAsia="Times New Roman" w:cs="Times New Roman"/>
          <w:sz w:val="24"/>
          <w:szCs w:val="24"/>
        </w:rPr>
        <w:t xml:space="preserve">from striking </w:t>
      </w:r>
      <w:r w:rsidR="00665832" w:rsidRPr="00DE62D7">
        <w:rPr>
          <w:rFonts w:eastAsia="Times New Roman" w:cs="Times New Roman"/>
          <w:sz w:val="24"/>
          <w:szCs w:val="24"/>
        </w:rPr>
        <w:t>against the US interests and its citizens</w:t>
      </w:r>
      <w:r w:rsidR="000F763E" w:rsidRPr="00DE62D7">
        <w:rPr>
          <w:rFonts w:eastAsia="Times New Roman" w:cs="Times New Roman"/>
          <w:sz w:val="24"/>
          <w:szCs w:val="24"/>
        </w:rPr>
        <w:t>. B</w:t>
      </w:r>
      <w:r w:rsidR="000E4816" w:rsidRPr="00DE62D7">
        <w:rPr>
          <w:rFonts w:eastAsia="Times New Roman" w:cs="Times New Roman"/>
          <w:sz w:val="24"/>
          <w:szCs w:val="24"/>
        </w:rPr>
        <w:t xml:space="preserve">eydoun refers to </w:t>
      </w:r>
      <w:r w:rsidR="000F763E" w:rsidRPr="00DE62D7">
        <w:rPr>
          <w:rFonts w:eastAsia="Times New Roman" w:cs="Times New Roman"/>
          <w:sz w:val="24"/>
          <w:szCs w:val="24"/>
        </w:rPr>
        <w:t xml:space="preserve">this </w:t>
      </w:r>
      <w:r w:rsidR="00B834E4" w:rsidRPr="00DE62D7">
        <w:rPr>
          <w:rFonts w:eastAsia="Times New Roman" w:cs="Times New Roman"/>
          <w:sz w:val="24"/>
          <w:szCs w:val="24"/>
        </w:rPr>
        <w:t>repulsive</w:t>
      </w:r>
      <w:r w:rsidR="000F763E" w:rsidRPr="00DE62D7">
        <w:rPr>
          <w:rFonts w:eastAsia="Times New Roman" w:cs="Times New Roman"/>
          <w:sz w:val="24"/>
          <w:szCs w:val="24"/>
        </w:rPr>
        <w:t xml:space="preserve"> reality </w:t>
      </w:r>
      <w:r w:rsidR="000E4816" w:rsidRPr="00DE62D7">
        <w:rPr>
          <w:rFonts w:eastAsia="Times New Roman" w:cs="Times New Roman"/>
          <w:sz w:val="24"/>
          <w:szCs w:val="24"/>
        </w:rPr>
        <w:t>as Islamophobic laws and policies</w:t>
      </w:r>
      <w:r w:rsidR="000F799D" w:rsidRPr="00DE62D7">
        <w:rPr>
          <w:rFonts w:eastAsia="Times New Roman" w:cs="Times New Roman"/>
          <w:sz w:val="24"/>
          <w:szCs w:val="24"/>
        </w:rPr>
        <w:t xml:space="preserve"> </w:t>
      </w:r>
      <w:r w:rsidR="00B5224B" w:rsidRPr="00DE62D7">
        <w:rPr>
          <w:rFonts w:eastAsia="Times New Roman" w:cs="Times New Roman"/>
          <w:sz w:val="24"/>
          <w:szCs w:val="24"/>
        </w:rPr>
        <w:t>adopted</w:t>
      </w:r>
      <w:r w:rsidR="000F799D" w:rsidRPr="00DE62D7">
        <w:rPr>
          <w:rFonts w:eastAsia="Times New Roman" w:cs="Times New Roman"/>
          <w:sz w:val="24"/>
          <w:szCs w:val="24"/>
        </w:rPr>
        <w:t xml:space="preserve"> by </w:t>
      </w:r>
      <w:r w:rsidR="00E42F53" w:rsidRPr="00DE62D7">
        <w:rPr>
          <w:rFonts w:eastAsia="Times New Roman" w:cs="Times New Roman"/>
          <w:sz w:val="24"/>
          <w:szCs w:val="24"/>
        </w:rPr>
        <w:t xml:space="preserve">Islamophobic </w:t>
      </w:r>
      <w:r w:rsidR="00665832" w:rsidRPr="00DE62D7">
        <w:rPr>
          <w:rFonts w:eastAsia="Times New Roman" w:cs="Times New Roman"/>
          <w:sz w:val="24"/>
          <w:szCs w:val="24"/>
        </w:rPr>
        <w:t xml:space="preserve">American </w:t>
      </w:r>
      <w:r w:rsidR="00E42F53" w:rsidRPr="00DE62D7">
        <w:rPr>
          <w:rFonts w:eastAsia="Times New Roman" w:cs="Times New Roman"/>
          <w:sz w:val="24"/>
          <w:szCs w:val="24"/>
        </w:rPr>
        <w:t>state</w:t>
      </w:r>
      <w:r w:rsidR="00B5224B" w:rsidRPr="00DE62D7">
        <w:rPr>
          <w:rFonts w:eastAsia="Times New Roman" w:cs="Times New Roman"/>
          <w:sz w:val="24"/>
          <w:szCs w:val="24"/>
        </w:rPr>
        <w:t xml:space="preserve">. </w:t>
      </w:r>
      <w:r w:rsidR="00287666" w:rsidRPr="00DE62D7">
        <w:rPr>
          <w:rFonts w:eastAsia="Times New Roman" w:cs="Times New Roman"/>
          <w:sz w:val="24"/>
          <w:szCs w:val="24"/>
        </w:rPr>
        <w:t xml:space="preserve">Notwithstanding, while the US </w:t>
      </w:r>
      <w:r w:rsidR="00F25694" w:rsidRPr="00DE62D7">
        <w:rPr>
          <w:rFonts w:eastAsia="Times New Roman" w:cs="Times New Roman"/>
          <w:sz w:val="24"/>
          <w:szCs w:val="24"/>
        </w:rPr>
        <w:t xml:space="preserve">politics and policies may have created an uneasy </w:t>
      </w:r>
      <w:r w:rsidR="00CE5CDC" w:rsidRPr="00DE62D7">
        <w:rPr>
          <w:rFonts w:eastAsia="Times New Roman" w:cs="Times New Roman"/>
          <w:sz w:val="24"/>
          <w:szCs w:val="24"/>
        </w:rPr>
        <w:t>condition for Muslims</w:t>
      </w:r>
      <w:r w:rsidR="00D03290" w:rsidRPr="00DE62D7">
        <w:rPr>
          <w:rFonts w:eastAsia="Times New Roman" w:cs="Times New Roman"/>
          <w:sz w:val="24"/>
          <w:szCs w:val="24"/>
        </w:rPr>
        <w:t>, or non-Muslims</w:t>
      </w:r>
      <w:r w:rsidR="00392CB0" w:rsidRPr="00DE62D7">
        <w:rPr>
          <w:rFonts w:eastAsia="Times New Roman" w:cs="Times New Roman"/>
          <w:sz w:val="24"/>
          <w:szCs w:val="24"/>
        </w:rPr>
        <w:t xml:space="preserve"> minorities</w:t>
      </w:r>
      <w:r w:rsidR="00D03290" w:rsidRPr="00DE62D7">
        <w:rPr>
          <w:rFonts w:eastAsia="Times New Roman" w:cs="Times New Roman"/>
          <w:sz w:val="24"/>
          <w:szCs w:val="24"/>
        </w:rPr>
        <w:t xml:space="preserve">, </w:t>
      </w:r>
      <w:r w:rsidR="00C87191" w:rsidRPr="00DE62D7">
        <w:rPr>
          <w:rFonts w:eastAsia="Times New Roman" w:cs="Times New Roman"/>
          <w:sz w:val="24"/>
          <w:szCs w:val="24"/>
        </w:rPr>
        <w:t>terrorism</w:t>
      </w:r>
      <w:r w:rsidR="00D03290" w:rsidRPr="00DE62D7">
        <w:rPr>
          <w:rFonts w:eastAsia="Times New Roman" w:cs="Times New Roman"/>
          <w:sz w:val="24"/>
          <w:szCs w:val="24"/>
        </w:rPr>
        <w:t xml:space="preserve"> </w:t>
      </w:r>
      <w:r w:rsidR="00197D69" w:rsidRPr="00DE62D7">
        <w:rPr>
          <w:rFonts w:eastAsia="Times New Roman" w:cs="Times New Roman"/>
          <w:sz w:val="24"/>
          <w:szCs w:val="24"/>
        </w:rPr>
        <w:t xml:space="preserve">cannot be used </w:t>
      </w:r>
      <w:r w:rsidR="00774C43" w:rsidRPr="00DE62D7">
        <w:rPr>
          <w:rFonts w:eastAsia="Times New Roman" w:cs="Times New Roman"/>
          <w:sz w:val="24"/>
          <w:szCs w:val="24"/>
        </w:rPr>
        <w:t>by radical</w:t>
      </w:r>
      <w:r w:rsidR="00C87191" w:rsidRPr="00DE62D7">
        <w:rPr>
          <w:rFonts w:eastAsia="Times New Roman" w:cs="Times New Roman"/>
          <w:sz w:val="24"/>
          <w:szCs w:val="24"/>
        </w:rPr>
        <w:t xml:space="preserve">s </w:t>
      </w:r>
      <w:r w:rsidR="00197D69" w:rsidRPr="00DE62D7">
        <w:rPr>
          <w:rFonts w:eastAsia="Times New Roman" w:cs="Times New Roman"/>
          <w:sz w:val="24"/>
          <w:szCs w:val="24"/>
        </w:rPr>
        <w:t xml:space="preserve">to </w:t>
      </w:r>
      <w:r w:rsidR="00D03290" w:rsidRPr="00DE62D7">
        <w:rPr>
          <w:rFonts w:eastAsia="Times New Roman" w:cs="Times New Roman"/>
          <w:sz w:val="24"/>
          <w:szCs w:val="24"/>
        </w:rPr>
        <w:t>coerce the state to change its policies.</w:t>
      </w:r>
      <w:r w:rsidR="00B256A1" w:rsidRPr="00DE62D7">
        <w:rPr>
          <w:rFonts w:eastAsia="Times New Roman" w:cs="Times New Roman"/>
          <w:sz w:val="24"/>
          <w:szCs w:val="24"/>
        </w:rPr>
        <w:t xml:space="preserve"> </w:t>
      </w:r>
      <w:r w:rsidR="00774C43" w:rsidRPr="00DE62D7">
        <w:rPr>
          <w:rFonts w:eastAsia="Times New Roman" w:cs="Times New Roman"/>
          <w:sz w:val="24"/>
          <w:szCs w:val="24"/>
        </w:rPr>
        <w:t xml:space="preserve">In a democratic </w:t>
      </w:r>
      <w:r w:rsidR="00774C43" w:rsidRPr="00DE62D7">
        <w:rPr>
          <w:rFonts w:eastAsia="Times New Roman" w:cs="Times New Roman"/>
          <w:sz w:val="24"/>
          <w:szCs w:val="24"/>
        </w:rPr>
        <w:lastRenderedPageBreak/>
        <w:t xml:space="preserve">republic, </w:t>
      </w:r>
      <w:r w:rsidR="00131A35" w:rsidRPr="00DE62D7">
        <w:rPr>
          <w:rFonts w:eastAsia="Times New Roman" w:cs="Times New Roman"/>
          <w:sz w:val="24"/>
          <w:szCs w:val="24"/>
        </w:rPr>
        <w:t xml:space="preserve">the </w:t>
      </w:r>
      <w:r w:rsidR="00774C43" w:rsidRPr="00DE62D7">
        <w:rPr>
          <w:rFonts w:eastAsia="Times New Roman" w:cs="Times New Roman"/>
          <w:sz w:val="24"/>
          <w:szCs w:val="24"/>
        </w:rPr>
        <w:t>majority rules</w:t>
      </w:r>
      <w:r w:rsidR="0050080F" w:rsidRPr="00DE62D7">
        <w:rPr>
          <w:rFonts w:eastAsia="Times New Roman" w:cs="Times New Roman"/>
          <w:sz w:val="24"/>
          <w:szCs w:val="24"/>
        </w:rPr>
        <w:t xml:space="preserve"> through elections</w:t>
      </w:r>
      <w:r w:rsidR="00D11924" w:rsidRPr="00DE62D7">
        <w:rPr>
          <w:rFonts w:eastAsia="Times New Roman" w:cs="Times New Roman"/>
          <w:sz w:val="24"/>
          <w:szCs w:val="24"/>
        </w:rPr>
        <w:t>, while the civil liberties of all people must be preserved.</w:t>
      </w:r>
      <w:r w:rsidR="006A5F28" w:rsidRPr="00DE62D7">
        <w:rPr>
          <w:rFonts w:eastAsia="Times New Roman" w:cs="Times New Roman"/>
          <w:sz w:val="24"/>
          <w:szCs w:val="24"/>
        </w:rPr>
        <w:t xml:space="preserve"> </w:t>
      </w:r>
    </w:p>
    <w:p w14:paraId="4F2545B9" w14:textId="77777777" w:rsidR="00B23EA6" w:rsidRPr="00DE62D7" w:rsidRDefault="0042543E" w:rsidP="00547258">
      <w:pPr>
        <w:spacing w:after="0" w:line="480" w:lineRule="auto"/>
        <w:ind w:firstLine="720"/>
        <w:rPr>
          <w:rFonts w:cs="Times New Roman"/>
          <w:sz w:val="24"/>
          <w:szCs w:val="24"/>
        </w:rPr>
      </w:pPr>
      <w:r w:rsidRPr="00DE62D7">
        <w:rPr>
          <w:rFonts w:cs="Times New Roman"/>
          <w:sz w:val="24"/>
          <w:szCs w:val="24"/>
        </w:rPr>
        <w:t>However, t</w:t>
      </w:r>
      <w:r w:rsidR="00C16CCE" w:rsidRPr="00DE62D7">
        <w:rPr>
          <w:rFonts w:cs="Times New Roman"/>
          <w:sz w:val="24"/>
          <w:szCs w:val="24"/>
        </w:rPr>
        <w:t>his is by no means suggesting that Muslims in general</w:t>
      </w:r>
      <w:r w:rsidR="00030E56" w:rsidRPr="00DE62D7">
        <w:rPr>
          <w:rFonts w:cs="Times New Roman"/>
          <w:sz w:val="24"/>
          <w:szCs w:val="24"/>
        </w:rPr>
        <w:t xml:space="preserve">, including </w:t>
      </w:r>
      <w:r w:rsidR="00C16CCE" w:rsidRPr="00DE62D7">
        <w:rPr>
          <w:rFonts w:cs="Times New Roman"/>
          <w:sz w:val="24"/>
          <w:szCs w:val="24"/>
        </w:rPr>
        <w:t>American Muslims</w:t>
      </w:r>
      <w:r w:rsidR="00030E56" w:rsidRPr="00DE62D7">
        <w:rPr>
          <w:rFonts w:cs="Times New Roman"/>
          <w:sz w:val="24"/>
          <w:szCs w:val="24"/>
        </w:rPr>
        <w:t>,</w:t>
      </w:r>
      <w:r w:rsidR="00C16CCE" w:rsidRPr="00DE62D7">
        <w:rPr>
          <w:rFonts w:cs="Times New Roman"/>
          <w:sz w:val="24"/>
          <w:szCs w:val="24"/>
        </w:rPr>
        <w:t xml:space="preserve"> </w:t>
      </w:r>
      <w:r w:rsidR="002C0D68" w:rsidRPr="00DE62D7">
        <w:rPr>
          <w:rFonts w:cs="Times New Roman"/>
          <w:sz w:val="24"/>
          <w:szCs w:val="24"/>
        </w:rPr>
        <w:t>do</w:t>
      </w:r>
      <w:r w:rsidR="00C16CCE" w:rsidRPr="00DE62D7">
        <w:rPr>
          <w:rFonts w:cs="Times New Roman"/>
          <w:sz w:val="24"/>
          <w:szCs w:val="24"/>
        </w:rPr>
        <w:t xml:space="preserve"> not have reasons to </w:t>
      </w:r>
      <w:r w:rsidR="000B7657" w:rsidRPr="00DE62D7">
        <w:rPr>
          <w:rFonts w:cs="Times New Roman"/>
          <w:sz w:val="24"/>
          <w:szCs w:val="24"/>
        </w:rPr>
        <w:t>fear or to dislike</w:t>
      </w:r>
      <w:r w:rsidR="00C16CCE" w:rsidRPr="00DE62D7">
        <w:rPr>
          <w:rFonts w:cs="Times New Roman"/>
          <w:sz w:val="24"/>
          <w:szCs w:val="24"/>
        </w:rPr>
        <w:t xml:space="preserve"> </w:t>
      </w:r>
      <w:r w:rsidR="002778CF" w:rsidRPr="00DE62D7">
        <w:rPr>
          <w:rFonts w:cs="Times New Roman"/>
          <w:sz w:val="24"/>
          <w:szCs w:val="24"/>
        </w:rPr>
        <w:t>the US</w:t>
      </w:r>
      <w:r w:rsidR="00073D99" w:rsidRPr="00DE62D7">
        <w:rPr>
          <w:rFonts w:cs="Times New Roman"/>
          <w:sz w:val="24"/>
          <w:szCs w:val="24"/>
        </w:rPr>
        <w:t>,</w:t>
      </w:r>
      <w:r w:rsidR="00C16CCE" w:rsidRPr="00DE62D7">
        <w:rPr>
          <w:rFonts w:cs="Times New Roman"/>
          <w:sz w:val="24"/>
          <w:szCs w:val="24"/>
        </w:rPr>
        <w:t xml:space="preserve"> or to </w:t>
      </w:r>
      <w:r w:rsidR="00F67ACD" w:rsidRPr="00DE62D7">
        <w:rPr>
          <w:rFonts w:cs="Times New Roman"/>
          <w:sz w:val="24"/>
          <w:szCs w:val="24"/>
        </w:rPr>
        <w:t xml:space="preserve">not </w:t>
      </w:r>
      <w:r w:rsidR="00C16CCE" w:rsidRPr="00DE62D7">
        <w:rPr>
          <w:rFonts w:cs="Times New Roman"/>
          <w:sz w:val="24"/>
          <w:szCs w:val="24"/>
        </w:rPr>
        <w:t xml:space="preserve">be suspicious of </w:t>
      </w:r>
      <w:r w:rsidR="002778CF" w:rsidRPr="00DE62D7">
        <w:rPr>
          <w:rFonts w:cs="Times New Roman"/>
          <w:sz w:val="24"/>
          <w:szCs w:val="24"/>
        </w:rPr>
        <w:t>it</w:t>
      </w:r>
      <w:r w:rsidR="00A426D4" w:rsidRPr="00DE62D7">
        <w:rPr>
          <w:rFonts w:cs="Times New Roman"/>
          <w:sz w:val="24"/>
          <w:szCs w:val="24"/>
        </w:rPr>
        <w:t>s</w:t>
      </w:r>
      <w:r w:rsidR="00C377AE" w:rsidRPr="00DE62D7">
        <w:rPr>
          <w:rFonts w:cs="Times New Roman"/>
          <w:sz w:val="24"/>
          <w:szCs w:val="24"/>
        </w:rPr>
        <w:t xml:space="preserve"> actions</w:t>
      </w:r>
      <w:r w:rsidR="00F67ACD" w:rsidRPr="00DE62D7">
        <w:rPr>
          <w:rFonts w:cs="Times New Roman"/>
          <w:sz w:val="24"/>
          <w:szCs w:val="24"/>
        </w:rPr>
        <w:t>,</w:t>
      </w:r>
      <w:r w:rsidR="00C377AE" w:rsidRPr="00DE62D7">
        <w:rPr>
          <w:rFonts w:cs="Times New Roman"/>
          <w:sz w:val="24"/>
          <w:szCs w:val="24"/>
        </w:rPr>
        <w:t xml:space="preserve"> laws</w:t>
      </w:r>
      <w:r w:rsidR="00F67ACD" w:rsidRPr="00DE62D7">
        <w:rPr>
          <w:rFonts w:cs="Times New Roman"/>
          <w:sz w:val="24"/>
          <w:szCs w:val="24"/>
        </w:rPr>
        <w:t>, and policies</w:t>
      </w:r>
      <w:r w:rsidR="00C377AE" w:rsidRPr="00DE62D7">
        <w:rPr>
          <w:rFonts w:cs="Times New Roman"/>
          <w:sz w:val="24"/>
          <w:szCs w:val="24"/>
        </w:rPr>
        <w:t xml:space="preserve">.  </w:t>
      </w:r>
      <w:r w:rsidR="00654688" w:rsidRPr="00DE62D7">
        <w:rPr>
          <w:rFonts w:cs="Times New Roman"/>
          <w:sz w:val="24"/>
          <w:szCs w:val="24"/>
        </w:rPr>
        <w:t>In his article, “Islamophobia and the Roots of the Muslims Anger,” Bernard Lewis sheds light on the long history between the west, or Christendom, and Islam.</w:t>
      </w:r>
      <w:r w:rsidR="00654688" w:rsidRPr="00DE62D7">
        <w:rPr>
          <w:rStyle w:val="FootnoteReference"/>
          <w:rFonts w:cs="Times New Roman"/>
          <w:sz w:val="24"/>
          <w:szCs w:val="24"/>
        </w:rPr>
        <w:footnoteReference w:id="34"/>
      </w:r>
      <w:r w:rsidR="00654688" w:rsidRPr="00DE62D7">
        <w:rPr>
          <w:rFonts w:cs="Times New Roman"/>
          <w:sz w:val="24"/>
          <w:szCs w:val="24"/>
        </w:rPr>
        <w:t xml:space="preserve"> Furthermore, </w:t>
      </w:r>
      <w:r w:rsidR="004E7E4F" w:rsidRPr="00DE62D7">
        <w:rPr>
          <w:rFonts w:cs="Times New Roman"/>
          <w:sz w:val="24"/>
          <w:szCs w:val="24"/>
        </w:rPr>
        <w:t xml:space="preserve">he </w:t>
      </w:r>
      <w:r w:rsidR="00654688" w:rsidRPr="00DE62D7">
        <w:rPr>
          <w:rFonts w:cs="Times New Roman"/>
          <w:sz w:val="24"/>
          <w:szCs w:val="24"/>
        </w:rPr>
        <w:t xml:space="preserve">attempts to </w:t>
      </w:r>
      <w:r w:rsidR="00092AEC" w:rsidRPr="00DE62D7">
        <w:rPr>
          <w:rFonts w:cs="Times New Roman"/>
          <w:sz w:val="24"/>
          <w:szCs w:val="24"/>
        </w:rPr>
        <w:t xml:space="preserve">explain </w:t>
      </w:r>
      <w:r w:rsidR="00654688" w:rsidRPr="00DE62D7">
        <w:rPr>
          <w:rFonts w:cs="Times New Roman"/>
          <w:sz w:val="24"/>
          <w:szCs w:val="24"/>
        </w:rPr>
        <w:t xml:space="preserve">the reasons behind </w:t>
      </w:r>
      <w:r w:rsidR="0057021D" w:rsidRPr="00DE62D7">
        <w:rPr>
          <w:rFonts w:cs="Times New Roman"/>
          <w:sz w:val="24"/>
          <w:szCs w:val="24"/>
        </w:rPr>
        <w:t>some</w:t>
      </w:r>
      <w:r w:rsidR="00654688" w:rsidRPr="00DE62D7">
        <w:rPr>
          <w:rFonts w:cs="Times New Roman"/>
          <w:sz w:val="24"/>
          <w:szCs w:val="24"/>
        </w:rPr>
        <w:t xml:space="preserve"> Muslims</w:t>
      </w:r>
      <w:r w:rsidR="00DF6A19" w:rsidRPr="00DE62D7">
        <w:rPr>
          <w:rFonts w:cs="Times New Roman"/>
          <w:sz w:val="24"/>
          <w:szCs w:val="24"/>
        </w:rPr>
        <w:t>’</w:t>
      </w:r>
      <w:r w:rsidR="00654688" w:rsidRPr="00DE62D7">
        <w:rPr>
          <w:rFonts w:cs="Times New Roman"/>
          <w:sz w:val="24"/>
          <w:szCs w:val="24"/>
        </w:rPr>
        <w:t xml:space="preserve"> anger and hate for the West</w:t>
      </w:r>
      <w:r w:rsidR="005B6B55" w:rsidRPr="00DE62D7">
        <w:rPr>
          <w:rFonts w:cs="Times New Roman"/>
          <w:sz w:val="24"/>
          <w:szCs w:val="24"/>
        </w:rPr>
        <w:t xml:space="preserve">, and </w:t>
      </w:r>
      <w:r w:rsidR="00654688" w:rsidRPr="00DE62D7">
        <w:rPr>
          <w:rFonts w:cs="Times New Roman"/>
          <w:sz w:val="24"/>
          <w:szCs w:val="24"/>
        </w:rPr>
        <w:t xml:space="preserve">the US. </w:t>
      </w:r>
      <w:r w:rsidR="006464A4" w:rsidRPr="00DE62D7">
        <w:rPr>
          <w:rFonts w:cs="Times New Roman"/>
          <w:sz w:val="24"/>
          <w:szCs w:val="24"/>
        </w:rPr>
        <w:t xml:space="preserve">Accordingly, </w:t>
      </w:r>
      <w:r w:rsidR="005B6B55" w:rsidRPr="00DE62D7">
        <w:rPr>
          <w:rFonts w:cs="Times New Roman"/>
          <w:sz w:val="24"/>
          <w:szCs w:val="24"/>
        </w:rPr>
        <w:t>Lewis</w:t>
      </w:r>
      <w:r w:rsidR="00654688" w:rsidRPr="00DE62D7">
        <w:rPr>
          <w:rFonts w:cs="Times New Roman"/>
          <w:sz w:val="24"/>
          <w:szCs w:val="24"/>
        </w:rPr>
        <w:t xml:space="preserve"> </w:t>
      </w:r>
      <w:r w:rsidR="006464A4" w:rsidRPr="00DE62D7">
        <w:rPr>
          <w:rFonts w:cs="Times New Roman"/>
          <w:sz w:val="24"/>
          <w:szCs w:val="24"/>
        </w:rPr>
        <w:t>explores</w:t>
      </w:r>
      <w:r w:rsidR="00654688" w:rsidRPr="00DE62D7">
        <w:rPr>
          <w:rFonts w:cs="Times New Roman"/>
          <w:sz w:val="24"/>
          <w:szCs w:val="24"/>
        </w:rPr>
        <w:t xml:space="preserve"> all the possible </w:t>
      </w:r>
      <w:r w:rsidR="006464A4" w:rsidRPr="00DE62D7">
        <w:rPr>
          <w:rFonts w:cs="Times New Roman"/>
          <w:sz w:val="24"/>
          <w:szCs w:val="24"/>
        </w:rPr>
        <w:t>“</w:t>
      </w:r>
      <w:r w:rsidR="00654688" w:rsidRPr="00DE62D7">
        <w:rPr>
          <w:rFonts w:cs="Times New Roman"/>
          <w:sz w:val="24"/>
          <w:szCs w:val="24"/>
        </w:rPr>
        <w:t>offences and sins,</w:t>
      </w:r>
      <w:r w:rsidR="006464A4" w:rsidRPr="00DE62D7">
        <w:rPr>
          <w:rFonts w:cs="Times New Roman"/>
          <w:sz w:val="24"/>
          <w:szCs w:val="24"/>
        </w:rPr>
        <w:t>”</w:t>
      </w:r>
      <w:r w:rsidR="00654688" w:rsidRPr="00DE62D7">
        <w:rPr>
          <w:rFonts w:cs="Times New Roman"/>
          <w:sz w:val="24"/>
          <w:szCs w:val="24"/>
        </w:rPr>
        <w:t xml:space="preserve"> which the US may have committed </w:t>
      </w:r>
      <w:r w:rsidR="00D26D0B" w:rsidRPr="00DE62D7">
        <w:rPr>
          <w:rFonts w:cs="Times New Roman"/>
          <w:sz w:val="24"/>
          <w:szCs w:val="24"/>
        </w:rPr>
        <w:t xml:space="preserve">against Muslims </w:t>
      </w:r>
      <w:r w:rsidR="00654688" w:rsidRPr="00DE62D7">
        <w:rPr>
          <w:rFonts w:cs="Times New Roman"/>
          <w:sz w:val="24"/>
          <w:szCs w:val="24"/>
        </w:rPr>
        <w:t>throughout history, which could have caused this anger. He discusses racism, antisemitism, sexism, the treatment of women, Nazism and Communism propaganda, the support for Israel, and Imperialism. While Lewis focusses more attention on Imperialism, he still couldn’t rational that it is an offense, which is grave enough to generate such great anger</w:t>
      </w:r>
      <w:r w:rsidR="0022675F" w:rsidRPr="00DE62D7">
        <w:rPr>
          <w:rFonts w:cs="Times New Roman"/>
          <w:sz w:val="24"/>
          <w:szCs w:val="24"/>
        </w:rPr>
        <w:t xml:space="preserve">. </w:t>
      </w:r>
      <w:r w:rsidR="00654688" w:rsidRPr="00DE62D7">
        <w:rPr>
          <w:rFonts w:cs="Times New Roman"/>
          <w:sz w:val="24"/>
          <w:szCs w:val="24"/>
        </w:rPr>
        <w:t xml:space="preserve">Ultimately, </w:t>
      </w:r>
      <w:r w:rsidR="001132E1" w:rsidRPr="00DE62D7">
        <w:rPr>
          <w:rFonts w:cs="Times New Roman"/>
          <w:sz w:val="24"/>
          <w:szCs w:val="24"/>
        </w:rPr>
        <w:t>he</w:t>
      </w:r>
      <w:r w:rsidR="00654688" w:rsidRPr="00DE62D7">
        <w:rPr>
          <w:rFonts w:cs="Times New Roman"/>
          <w:sz w:val="24"/>
          <w:szCs w:val="24"/>
        </w:rPr>
        <w:t xml:space="preserve"> concludes that Muslims are angry because they are weak and humiliated, while the west is powerful and thriving.</w:t>
      </w:r>
      <w:r w:rsidR="00654688" w:rsidRPr="00DE62D7">
        <w:rPr>
          <w:rStyle w:val="FootnoteReference"/>
          <w:rFonts w:cs="Times New Roman"/>
          <w:sz w:val="24"/>
          <w:szCs w:val="24"/>
        </w:rPr>
        <w:footnoteReference w:id="35"/>
      </w:r>
      <w:r w:rsidR="00654688" w:rsidRPr="00DE62D7">
        <w:rPr>
          <w:rFonts w:cs="Times New Roman"/>
          <w:sz w:val="24"/>
          <w:szCs w:val="24"/>
        </w:rPr>
        <w:t xml:space="preserve"> </w:t>
      </w:r>
    </w:p>
    <w:p w14:paraId="1BAD85C9" w14:textId="77777777" w:rsidR="00D23C92" w:rsidRDefault="00E166BB" w:rsidP="00547258">
      <w:pPr>
        <w:spacing w:after="0" w:line="480" w:lineRule="auto"/>
        <w:ind w:firstLine="720"/>
        <w:rPr>
          <w:rFonts w:cs="Times New Roman"/>
          <w:sz w:val="24"/>
          <w:szCs w:val="24"/>
        </w:rPr>
      </w:pPr>
      <w:r w:rsidRPr="00DE62D7">
        <w:rPr>
          <w:rFonts w:cs="Times New Roman"/>
          <w:sz w:val="24"/>
          <w:szCs w:val="24"/>
        </w:rPr>
        <w:t>W</w:t>
      </w:r>
      <w:r w:rsidR="00955B05" w:rsidRPr="00DE62D7">
        <w:rPr>
          <w:rFonts w:cs="Times New Roman"/>
          <w:sz w:val="24"/>
          <w:szCs w:val="24"/>
        </w:rPr>
        <w:t xml:space="preserve">hile Lewis </w:t>
      </w:r>
      <w:r w:rsidR="00AC1D60" w:rsidRPr="00DE62D7">
        <w:rPr>
          <w:rFonts w:cs="Times New Roman"/>
          <w:sz w:val="24"/>
          <w:szCs w:val="24"/>
        </w:rPr>
        <w:t>places</w:t>
      </w:r>
      <w:r w:rsidR="00955B05" w:rsidRPr="00DE62D7">
        <w:rPr>
          <w:rFonts w:cs="Times New Roman"/>
          <w:sz w:val="24"/>
          <w:szCs w:val="24"/>
        </w:rPr>
        <w:t xml:space="preserve"> all Muslims in one </w:t>
      </w:r>
      <w:r w:rsidR="00AC1D60" w:rsidRPr="00DE62D7">
        <w:rPr>
          <w:rFonts w:cs="Times New Roman"/>
          <w:sz w:val="24"/>
          <w:szCs w:val="24"/>
        </w:rPr>
        <w:t>basket</w:t>
      </w:r>
      <w:r w:rsidR="00167846" w:rsidRPr="00DE62D7">
        <w:rPr>
          <w:rFonts w:cs="Times New Roman"/>
          <w:sz w:val="24"/>
          <w:szCs w:val="24"/>
        </w:rPr>
        <w:t>,</w:t>
      </w:r>
      <w:r w:rsidR="00E430CB" w:rsidRPr="00DE62D7">
        <w:rPr>
          <w:rFonts w:cs="Times New Roman"/>
          <w:sz w:val="24"/>
          <w:szCs w:val="24"/>
        </w:rPr>
        <w:t xml:space="preserve"> or </w:t>
      </w:r>
      <w:r w:rsidR="00955B05" w:rsidRPr="00DE62D7">
        <w:rPr>
          <w:rFonts w:cs="Times New Roman"/>
          <w:sz w:val="24"/>
          <w:szCs w:val="24"/>
        </w:rPr>
        <w:t xml:space="preserve">category, it is </w:t>
      </w:r>
      <w:r w:rsidR="008907EF" w:rsidRPr="00DE62D7">
        <w:rPr>
          <w:rFonts w:cs="Times New Roman"/>
          <w:sz w:val="24"/>
          <w:szCs w:val="24"/>
        </w:rPr>
        <w:t xml:space="preserve">important to note that Muslims </w:t>
      </w:r>
      <w:r w:rsidR="00E430CB" w:rsidRPr="00DE62D7">
        <w:rPr>
          <w:rFonts w:cs="Times New Roman"/>
          <w:sz w:val="24"/>
          <w:szCs w:val="24"/>
        </w:rPr>
        <w:t>come from</w:t>
      </w:r>
      <w:r w:rsidR="008907EF" w:rsidRPr="00DE62D7">
        <w:rPr>
          <w:rFonts w:cs="Times New Roman"/>
          <w:sz w:val="24"/>
          <w:szCs w:val="24"/>
        </w:rPr>
        <w:t xml:space="preserve"> </w:t>
      </w:r>
      <w:r w:rsidR="00AC1D60" w:rsidRPr="00DE62D7">
        <w:rPr>
          <w:rFonts w:cs="Times New Roman"/>
          <w:sz w:val="24"/>
          <w:szCs w:val="24"/>
        </w:rPr>
        <w:t>different</w:t>
      </w:r>
      <w:r w:rsidR="008907EF" w:rsidRPr="00DE62D7">
        <w:rPr>
          <w:rFonts w:cs="Times New Roman"/>
          <w:sz w:val="24"/>
          <w:szCs w:val="24"/>
        </w:rPr>
        <w:t xml:space="preserve"> countries </w:t>
      </w:r>
      <w:r w:rsidR="00AC1D60" w:rsidRPr="00DE62D7">
        <w:rPr>
          <w:rFonts w:cs="Times New Roman"/>
          <w:sz w:val="24"/>
          <w:szCs w:val="24"/>
        </w:rPr>
        <w:t>with different cultures</w:t>
      </w:r>
      <w:r w:rsidR="00996807" w:rsidRPr="00DE62D7">
        <w:rPr>
          <w:rFonts w:cs="Times New Roman"/>
          <w:sz w:val="24"/>
          <w:szCs w:val="24"/>
        </w:rPr>
        <w:t>, and</w:t>
      </w:r>
      <w:r w:rsidR="007B2DDF" w:rsidRPr="00DE62D7">
        <w:rPr>
          <w:rFonts w:cs="Times New Roman"/>
          <w:sz w:val="24"/>
          <w:szCs w:val="24"/>
        </w:rPr>
        <w:t xml:space="preserve"> that</w:t>
      </w:r>
      <w:r w:rsidR="00E430CB" w:rsidRPr="00DE62D7">
        <w:rPr>
          <w:rFonts w:cs="Times New Roman"/>
          <w:sz w:val="24"/>
          <w:szCs w:val="24"/>
        </w:rPr>
        <w:t xml:space="preserve"> they </w:t>
      </w:r>
      <w:r w:rsidR="008907EF" w:rsidRPr="00DE62D7">
        <w:rPr>
          <w:rFonts w:cs="Times New Roman"/>
          <w:sz w:val="24"/>
          <w:szCs w:val="24"/>
        </w:rPr>
        <w:t>have different worldview</w:t>
      </w:r>
      <w:r w:rsidR="00AC1D60" w:rsidRPr="00DE62D7">
        <w:rPr>
          <w:rFonts w:cs="Times New Roman"/>
          <w:sz w:val="24"/>
          <w:szCs w:val="24"/>
        </w:rPr>
        <w:t>s</w:t>
      </w:r>
      <w:r w:rsidR="00650A32" w:rsidRPr="00DE62D7">
        <w:rPr>
          <w:rFonts w:cs="Times New Roman"/>
          <w:sz w:val="24"/>
          <w:szCs w:val="24"/>
        </w:rPr>
        <w:t xml:space="preserve">. Therefore, </w:t>
      </w:r>
      <w:r w:rsidR="0033497D" w:rsidRPr="00DE62D7">
        <w:rPr>
          <w:rFonts w:cs="Times New Roman"/>
          <w:sz w:val="24"/>
          <w:szCs w:val="24"/>
        </w:rPr>
        <w:t>t</w:t>
      </w:r>
      <w:r w:rsidR="00AC1D60" w:rsidRPr="00DE62D7">
        <w:rPr>
          <w:rFonts w:cs="Times New Roman"/>
          <w:sz w:val="24"/>
          <w:szCs w:val="24"/>
        </w:rPr>
        <w:t>hey react differently to</w:t>
      </w:r>
      <w:r w:rsidR="00E430CB" w:rsidRPr="00DE62D7">
        <w:rPr>
          <w:rFonts w:cs="Times New Roman"/>
          <w:sz w:val="24"/>
          <w:szCs w:val="24"/>
        </w:rPr>
        <w:t xml:space="preserve"> world </w:t>
      </w:r>
      <w:r w:rsidR="00AC1D60" w:rsidRPr="00DE62D7">
        <w:rPr>
          <w:rFonts w:cs="Times New Roman"/>
          <w:sz w:val="24"/>
          <w:szCs w:val="24"/>
        </w:rPr>
        <w:t>events</w:t>
      </w:r>
      <w:r w:rsidR="0033497D" w:rsidRPr="00DE62D7">
        <w:rPr>
          <w:rFonts w:cs="Times New Roman"/>
          <w:sz w:val="24"/>
          <w:szCs w:val="24"/>
        </w:rPr>
        <w:t xml:space="preserve"> and they even </w:t>
      </w:r>
      <w:r w:rsidR="00AC1D60" w:rsidRPr="00DE62D7">
        <w:rPr>
          <w:rFonts w:cs="Times New Roman"/>
          <w:sz w:val="24"/>
          <w:szCs w:val="24"/>
        </w:rPr>
        <w:t xml:space="preserve">have different interpretations </w:t>
      </w:r>
      <w:r w:rsidR="00E430CB" w:rsidRPr="00DE62D7">
        <w:rPr>
          <w:rFonts w:cs="Times New Roman"/>
          <w:sz w:val="24"/>
          <w:szCs w:val="24"/>
        </w:rPr>
        <w:t>of</w:t>
      </w:r>
      <w:r w:rsidR="00AC1D60" w:rsidRPr="00DE62D7">
        <w:rPr>
          <w:rFonts w:cs="Times New Roman"/>
          <w:sz w:val="24"/>
          <w:szCs w:val="24"/>
        </w:rPr>
        <w:t xml:space="preserve"> </w:t>
      </w:r>
      <w:r w:rsidR="0033497D" w:rsidRPr="00DE62D7">
        <w:rPr>
          <w:rFonts w:cs="Times New Roman"/>
          <w:sz w:val="24"/>
          <w:szCs w:val="24"/>
        </w:rPr>
        <w:t xml:space="preserve">Islam and </w:t>
      </w:r>
      <w:r w:rsidR="00AC1D60" w:rsidRPr="00DE62D7">
        <w:rPr>
          <w:rFonts w:cs="Times New Roman"/>
          <w:sz w:val="24"/>
          <w:szCs w:val="24"/>
        </w:rPr>
        <w:t xml:space="preserve">the versus of the Quran. </w:t>
      </w:r>
      <w:r w:rsidR="008907EF" w:rsidRPr="00DE62D7">
        <w:rPr>
          <w:rFonts w:cs="Times New Roman"/>
          <w:sz w:val="24"/>
          <w:szCs w:val="24"/>
        </w:rPr>
        <w:t xml:space="preserve"> </w:t>
      </w:r>
      <w:r w:rsidR="007073E5" w:rsidRPr="00DE62D7">
        <w:rPr>
          <w:rFonts w:cs="Times New Roman"/>
          <w:sz w:val="24"/>
          <w:szCs w:val="24"/>
        </w:rPr>
        <w:t xml:space="preserve">However, </w:t>
      </w:r>
      <w:r w:rsidR="00C97984" w:rsidRPr="00DE62D7">
        <w:rPr>
          <w:rFonts w:cs="Times New Roman"/>
          <w:sz w:val="24"/>
          <w:szCs w:val="24"/>
        </w:rPr>
        <w:t>Lewis’</w:t>
      </w:r>
      <w:r w:rsidR="005C547E" w:rsidRPr="00DE62D7">
        <w:rPr>
          <w:rFonts w:cs="Times New Roman"/>
          <w:sz w:val="24"/>
          <w:szCs w:val="24"/>
        </w:rPr>
        <w:t xml:space="preserve"> </w:t>
      </w:r>
      <w:r w:rsidR="00617379" w:rsidRPr="00DE62D7">
        <w:rPr>
          <w:rFonts w:cs="Times New Roman"/>
          <w:sz w:val="24"/>
          <w:szCs w:val="24"/>
        </w:rPr>
        <w:t xml:space="preserve">theory </w:t>
      </w:r>
      <w:r w:rsidR="004F29AF" w:rsidRPr="00DE62D7">
        <w:rPr>
          <w:rFonts w:cs="Times New Roman"/>
          <w:sz w:val="24"/>
          <w:szCs w:val="24"/>
        </w:rPr>
        <w:t xml:space="preserve">regarding </w:t>
      </w:r>
      <w:r w:rsidR="00617379" w:rsidRPr="00DE62D7">
        <w:rPr>
          <w:rFonts w:cs="Times New Roman"/>
          <w:sz w:val="24"/>
          <w:szCs w:val="24"/>
        </w:rPr>
        <w:t xml:space="preserve">Muslims’ anger </w:t>
      </w:r>
      <w:r w:rsidR="00043B47" w:rsidRPr="00DE62D7">
        <w:rPr>
          <w:rFonts w:cs="Times New Roman"/>
          <w:sz w:val="24"/>
          <w:szCs w:val="24"/>
        </w:rPr>
        <w:t xml:space="preserve">still stands, but </w:t>
      </w:r>
      <w:r w:rsidR="004F29AF" w:rsidRPr="00DE62D7">
        <w:rPr>
          <w:rFonts w:cs="Times New Roman"/>
          <w:sz w:val="24"/>
          <w:szCs w:val="24"/>
        </w:rPr>
        <w:t>varies</w:t>
      </w:r>
      <w:r w:rsidR="00043B47" w:rsidRPr="00DE62D7">
        <w:rPr>
          <w:rFonts w:cs="Times New Roman"/>
          <w:sz w:val="24"/>
          <w:szCs w:val="24"/>
        </w:rPr>
        <w:t xml:space="preserve"> in degree </w:t>
      </w:r>
      <w:r w:rsidR="00F94EC1" w:rsidRPr="00DE62D7">
        <w:rPr>
          <w:rFonts w:cs="Times New Roman"/>
          <w:sz w:val="24"/>
          <w:szCs w:val="24"/>
        </w:rPr>
        <w:t>or level of anger</w:t>
      </w:r>
      <w:r w:rsidR="00311ECD" w:rsidRPr="00DE62D7">
        <w:rPr>
          <w:rFonts w:cs="Times New Roman"/>
          <w:sz w:val="24"/>
          <w:szCs w:val="24"/>
        </w:rPr>
        <w:t>,</w:t>
      </w:r>
      <w:r w:rsidR="00F94EC1" w:rsidRPr="00DE62D7">
        <w:rPr>
          <w:rFonts w:cs="Times New Roman"/>
          <w:sz w:val="24"/>
          <w:szCs w:val="24"/>
        </w:rPr>
        <w:t xml:space="preserve"> and </w:t>
      </w:r>
      <w:r w:rsidR="005832AC" w:rsidRPr="00DE62D7">
        <w:rPr>
          <w:rFonts w:cs="Times New Roman"/>
          <w:sz w:val="24"/>
          <w:szCs w:val="24"/>
        </w:rPr>
        <w:t xml:space="preserve">in </w:t>
      </w:r>
      <w:r w:rsidR="00311ECD" w:rsidRPr="00DE62D7">
        <w:rPr>
          <w:rFonts w:cs="Times New Roman"/>
          <w:sz w:val="24"/>
          <w:szCs w:val="24"/>
        </w:rPr>
        <w:t xml:space="preserve">their </w:t>
      </w:r>
      <w:r w:rsidR="005832AC" w:rsidRPr="00DE62D7">
        <w:rPr>
          <w:rFonts w:cs="Times New Roman"/>
          <w:sz w:val="24"/>
          <w:szCs w:val="24"/>
        </w:rPr>
        <w:t xml:space="preserve">methods of </w:t>
      </w:r>
      <w:r w:rsidR="00F94EC1" w:rsidRPr="00DE62D7">
        <w:rPr>
          <w:rFonts w:cs="Times New Roman"/>
          <w:sz w:val="24"/>
          <w:szCs w:val="24"/>
        </w:rPr>
        <w:t>reactions</w:t>
      </w:r>
      <w:r w:rsidR="00AB30F5" w:rsidRPr="00DE62D7">
        <w:rPr>
          <w:rFonts w:cs="Times New Roman"/>
          <w:sz w:val="24"/>
          <w:szCs w:val="24"/>
        </w:rPr>
        <w:t xml:space="preserve">, whereas the </w:t>
      </w:r>
      <w:r w:rsidR="001C7924" w:rsidRPr="00DE62D7">
        <w:rPr>
          <w:rFonts w:cs="Times New Roman"/>
          <w:sz w:val="24"/>
          <w:szCs w:val="24"/>
        </w:rPr>
        <w:t xml:space="preserve">moderates may oppose </w:t>
      </w:r>
      <w:r w:rsidR="00A92465" w:rsidRPr="00DE62D7">
        <w:rPr>
          <w:rFonts w:cs="Times New Roman"/>
          <w:sz w:val="24"/>
          <w:szCs w:val="24"/>
        </w:rPr>
        <w:t xml:space="preserve">the US peacefully, while the radicals may resort to </w:t>
      </w:r>
      <w:r w:rsidR="00A92465" w:rsidRPr="00DE62D7">
        <w:rPr>
          <w:rFonts w:cs="Times New Roman"/>
          <w:sz w:val="24"/>
          <w:szCs w:val="24"/>
        </w:rPr>
        <w:lastRenderedPageBreak/>
        <w:t xml:space="preserve">violence. </w:t>
      </w:r>
      <w:r w:rsidR="00F94EC1" w:rsidRPr="00DE62D7">
        <w:rPr>
          <w:rFonts w:cs="Times New Roman"/>
          <w:sz w:val="24"/>
          <w:szCs w:val="24"/>
        </w:rPr>
        <w:t xml:space="preserve"> </w:t>
      </w:r>
      <w:r w:rsidR="00445DCE" w:rsidRPr="00DE62D7">
        <w:rPr>
          <w:rFonts w:cs="Times New Roman"/>
          <w:sz w:val="24"/>
          <w:szCs w:val="24"/>
        </w:rPr>
        <w:t xml:space="preserve">Moreover, </w:t>
      </w:r>
      <w:r w:rsidR="00530DD0" w:rsidRPr="00DE62D7">
        <w:rPr>
          <w:rFonts w:cs="Times New Roman"/>
          <w:sz w:val="24"/>
          <w:szCs w:val="24"/>
        </w:rPr>
        <w:t xml:space="preserve">it is </w:t>
      </w:r>
      <w:r w:rsidR="0017252D" w:rsidRPr="00DE62D7">
        <w:rPr>
          <w:rFonts w:cs="Times New Roman"/>
          <w:sz w:val="24"/>
          <w:szCs w:val="24"/>
        </w:rPr>
        <w:t>wor</w:t>
      </w:r>
      <w:r w:rsidR="005E6ED7" w:rsidRPr="00DE62D7">
        <w:rPr>
          <w:rFonts w:cs="Times New Roman"/>
          <w:sz w:val="24"/>
          <w:szCs w:val="24"/>
        </w:rPr>
        <w:t xml:space="preserve">th mentioning </w:t>
      </w:r>
      <w:r w:rsidR="00530DD0" w:rsidRPr="00DE62D7">
        <w:rPr>
          <w:rFonts w:cs="Times New Roman"/>
          <w:sz w:val="24"/>
          <w:szCs w:val="24"/>
        </w:rPr>
        <w:t xml:space="preserve">that </w:t>
      </w:r>
      <w:r w:rsidR="009630F1" w:rsidRPr="00DE62D7">
        <w:rPr>
          <w:rFonts w:cs="Times New Roman"/>
          <w:sz w:val="24"/>
          <w:szCs w:val="24"/>
        </w:rPr>
        <w:t xml:space="preserve">Lewis’ </w:t>
      </w:r>
      <w:r w:rsidR="002C7AA0" w:rsidRPr="00DE62D7">
        <w:rPr>
          <w:rFonts w:cs="Times New Roman"/>
          <w:sz w:val="24"/>
          <w:szCs w:val="24"/>
        </w:rPr>
        <w:t>claims</w:t>
      </w:r>
      <w:r w:rsidR="00C308BF" w:rsidRPr="00DE62D7">
        <w:rPr>
          <w:rFonts w:cs="Times New Roman"/>
          <w:sz w:val="24"/>
          <w:szCs w:val="24"/>
        </w:rPr>
        <w:t xml:space="preserve"> </w:t>
      </w:r>
      <w:r w:rsidR="00220961" w:rsidRPr="00DE62D7">
        <w:rPr>
          <w:rFonts w:cs="Times New Roman"/>
          <w:sz w:val="24"/>
          <w:szCs w:val="24"/>
        </w:rPr>
        <w:t xml:space="preserve">are </w:t>
      </w:r>
      <w:r w:rsidR="004B54B4" w:rsidRPr="00DE62D7">
        <w:rPr>
          <w:rFonts w:cs="Times New Roman"/>
          <w:sz w:val="24"/>
          <w:szCs w:val="24"/>
        </w:rPr>
        <w:t xml:space="preserve">opposed by </w:t>
      </w:r>
      <w:r w:rsidR="00C308BF" w:rsidRPr="00DE62D7">
        <w:rPr>
          <w:rFonts w:cs="Times New Roman"/>
          <w:sz w:val="24"/>
          <w:szCs w:val="24"/>
        </w:rPr>
        <w:t>many scholars</w:t>
      </w:r>
      <w:r w:rsidR="0073546B" w:rsidRPr="00DE62D7">
        <w:rPr>
          <w:rFonts w:cs="Times New Roman"/>
          <w:sz w:val="24"/>
          <w:szCs w:val="24"/>
        </w:rPr>
        <w:t xml:space="preserve"> to the extent that </w:t>
      </w:r>
      <w:r w:rsidR="00A51F08" w:rsidRPr="00DE62D7">
        <w:rPr>
          <w:rFonts w:cs="Times New Roman"/>
          <w:sz w:val="24"/>
          <w:szCs w:val="24"/>
        </w:rPr>
        <w:t xml:space="preserve">some </w:t>
      </w:r>
      <w:r w:rsidR="005203A6" w:rsidRPr="00DE62D7">
        <w:rPr>
          <w:rFonts w:cs="Times New Roman"/>
          <w:sz w:val="24"/>
          <w:szCs w:val="24"/>
        </w:rPr>
        <w:t xml:space="preserve">even accused him </w:t>
      </w:r>
      <w:r w:rsidR="00EB7FEA" w:rsidRPr="00DE62D7">
        <w:rPr>
          <w:rFonts w:cs="Times New Roman"/>
          <w:sz w:val="24"/>
          <w:szCs w:val="24"/>
        </w:rPr>
        <w:t>o</w:t>
      </w:r>
      <w:r w:rsidR="005203A6" w:rsidRPr="00DE62D7">
        <w:rPr>
          <w:rFonts w:cs="Times New Roman"/>
          <w:sz w:val="24"/>
          <w:szCs w:val="24"/>
        </w:rPr>
        <w:t xml:space="preserve">f being </w:t>
      </w:r>
      <w:r w:rsidR="00EB7FEA" w:rsidRPr="00DE62D7">
        <w:rPr>
          <w:rFonts w:cs="Times New Roman"/>
          <w:sz w:val="24"/>
          <w:szCs w:val="24"/>
        </w:rPr>
        <w:t xml:space="preserve">an </w:t>
      </w:r>
      <w:r w:rsidR="005203A6" w:rsidRPr="00DE62D7">
        <w:rPr>
          <w:rFonts w:cs="Times New Roman"/>
          <w:sz w:val="24"/>
          <w:szCs w:val="24"/>
        </w:rPr>
        <w:t>Islamophobe himself.</w:t>
      </w:r>
      <w:r w:rsidR="00055B1C" w:rsidRPr="00DE62D7">
        <w:rPr>
          <w:rFonts w:cs="Times New Roman"/>
          <w:sz w:val="24"/>
          <w:szCs w:val="24"/>
        </w:rPr>
        <w:t xml:space="preserve"> </w:t>
      </w:r>
    </w:p>
    <w:p w14:paraId="074943CA" w14:textId="7893F065" w:rsidR="00C11EBF" w:rsidRPr="00DE62D7" w:rsidRDefault="00055B1C" w:rsidP="00547258">
      <w:pPr>
        <w:spacing w:after="0" w:line="480" w:lineRule="auto"/>
        <w:ind w:firstLine="720"/>
        <w:rPr>
          <w:rFonts w:cs="Times New Roman"/>
          <w:sz w:val="24"/>
          <w:szCs w:val="24"/>
        </w:rPr>
      </w:pPr>
      <w:r w:rsidRPr="00DE62D7">
        <w:rPr>
          <w:rFonts w:cs="Times New Roman"/>
          <w:sz w:val="24"/>
          <w:szCs w:val="24"/>
        </w:rPr>
        <w:t>However, r</w:t>
      </w:r>
      <w:r w:rsidR="00554128" w:rsidRPr="00DE62D7">
        <w:rPr>
          <w:rFonts w:cs="Times New Roman"/>
          <w:sz w:val="24"/>
          <w:szCs w:val="24"/>
        </w:rPr>
        <w:t>egardless o</w:t>
      </w:r>
      <w:r w:rsidR="001855BC" w:rsidRPr="00DE62D7">
        <w:rPr>
          <w:rFonts w:cs="Times New Roman"/>
          <w:sz w:val="24"/>
          <w:szCs w:val="24"/>
        </w:rPr>
        <w:t>f</w:t>
      </w:r>
      <w:r w:rsidR="00554128" w:rsidRPr="00DE62D7">
        <w:rPr>
          <w:rFonts w:cs="Times New Roman"/>
          <w:sz w:val="24"/>
          <w:szCs w:val="24"/>
        </w:rPr>
        <w:t xml:space="preserve"> Lewis’ </w:t>
      </w:r>
      <w:r w:rsidR="00C72EF3" w:rsidRPr="00DE62D7">
        <w:rPr>
          <w:rFonts w:cs="Times New Roman"/>
          <w:sz w:val="24"/>
          <w:szCs w:val="24"/>
        </w:rPr>
        <w:t>sentiments vis-a-v</w:t>
      </w:r>
      <w:r w:rsidR="00E531C1" w:rsidRPr="00DE62D7">
        <w:rPr>
          <w:rFonts w:cs="Times New Roman"/>
          <w:sz w:val="24"/>
          <w:szCs w:val="24"/>
        </w:rPr>
        <w:t>i</w:t>
      </w:r>
      <w:r w:rsidR="00C72EF3" w:rsidRPr="00DE62D7">
        <w:rPr>
          <w:rFonts w:cs="Times New Roman"/>
          <w:sz w:val="24"/>
          <w:szCs w:val="24"/>
        </w:rPr>
        <w:t xml:space="preserve">s Islam and Muslims, </w:t>
      </w:r>
      <w:r w:rsidR="00441290" w:rsidRPr="00DE62D7">
        <w:rPr>
          <w:rFonts w:cs="Times New Roman"/>
          <w:sz w:val="24"/>
          <w:szCs w:val="24"/>
        </w:rPr>
        <w:t>his critics</w:t>
      </w:r>
      <w:r w:rsidR="007C148D" w:rsidRPr="00DE62D7">
        <w:rPr>
          <w:rFonts w:cs="Times New Roman"/>
          <w:sz w:val="24"/>
          <w:szCs w:val="24"/>
        </w:rPr>
        <w:t>’</w:t>
      </w:r>
      <w:r w:rsidR="00441290" w:rsidRPr="00DE62D7">
        <w:rPr>
          <w:rFonts w:cs="Times New Roman"/>
          <w:sz w:val="24"/>
          <w:szCs w:val="24"/>
        </w:rPr>
        <w:t xml:space="preserve"> </w:t>
      </w:r>
      <w:r w:rsidR="005203A6" w:rsidRPr="00DE62D7">
        <w:rPr>
          <w:rFonts w:cs="Times New Roman"/>
          <w:sz w:val="24"/>
          <w:szCs w:val="24"/>
        </w:rPr>
        <w:t>accusations</w:t>
      </w:r>
      <w:r w:rsidR="00441290" w:rsidRPr="00DE62D7">
        <w:rPr>
          <w:rFonts w:cs="Times New Roman"/>
          <w:sz w:val="24"/>
          <w:szCs w:val="24"/>
        </w:rPr>
        <w:t xml:space="preserve"> </w:t>
      </w:r>
      <w:r w:rsidR="00F94D57" w:rsidRPr="00DE62D7">
        <w:rPr>
          <w:rFonts w:cs="Times New Roman"/>
          <w:sz w:val="24"/>
          <w:szCs w:val="24"/>
        </w:rPr>
        <w:t xml:space="preserve">are inappropriate for they </w:t>
      </w:r>
      <w:r w:rsidR="005203A6" w:rsidRPr="00DE62D7">
        <w:rPr>
          <w:rFonts w:cs="Times New Roman"/>
          <w:sz w:val="24"/>
          <w:szCs w:val="24"/>
        </w:rPr>
        <w:t>shut down dialogue regarding Islam, terrorism, and Islamophobia</w:t>
      </w:r>
      <w:r w:rsidR="00373D52">
        <w:rPr>
          <w:rFonts w:cs="Times New Roman"/>
          <w:sz w:val="24"/>
          <w:szCs w:val="24"/>
        </w:rPr>
        <w:t>. I</w:t>
      </w:r>
      <w:r w:rsidR="002341AD" w:rsidRPr="00DE62D7">
        <w:rPr>
          <w:rFonts w:cs="Times New Roman"/>
          <w:sz w:val="24"/>
          <w:szCs w:val="24"/>
        </w:rPr>
        <w:t xml:space="preserve">n his book, </w:t>
      </w:r>
      <w:r w:rsidR="002F5888" w:rsidRPr="00DE62D7">
        <w:rPr>
          <w:rFonts w:cs="Times New Roman"/>
          <w:sz w:val="24"/>
          <w:szCs w:val="24"/>
        </w:rPr>
        <w:t>”</w:t>
      </w:r>
      <w:r w:rsidR="00A95E4B" w:rsidRPr="00DE62D7">
        <w:rPr>
          <w:rFonts w:cs="Times New Roman"/>
          <w:sz w:val="24"/>
          <w:szCs w:val="24"/>
        </w:rPr>
        <w:t>’</w:t>
      </w:r>
      <w:r w:rsidR="00D66FB2" w:rsidRPr="00DE62D7">
        <w:rPr>
          <w:rFonts w:cs="Times New Roman"/>
          <w:sz w:val="24"/>
          <w:szCs w:val="24"/>
        </w:rPr>
        <w:t>Islamophobia</w:t>
      </w:r>
      <w:r w:rsidR="00A95E4B" w:rsidRPr="00DE62D7">
        <w:rPr>
          <w:rFonts w:cs="Times New Roman"/>
          <w:sz w:val="24"/>
          <w:szCs w:val="24"/>
        </w:rPr>
        <w:t>’</w:t>
      </w:r>
      <w:r w:rsidR="00D66FB2" w:rsidRPr="00DE62D7">
        <w:rPr>
          <w:rFonts w:cs="Times New Roman"/>
          <w:sz w:val="24"/>
          <w:szCs w:val="24"/>
        </w:rPr>
        <w:t xml:space="preserve"> Reconsidered</w:t>
      </w:r>
      <w:r w:rsidR="00373D52">
        <w:rPr>
          <w:rFonts w:cs="Times New Roman"/>
          <w:sz w:val="24"/>
          <w:szCs w:val="24"/>
        </w:rPr>
        <w:t>,</w:t>
      </w:r>
      <w:r w:rsidR="002F5888" w:rsidRPr="00DE62D7">
        <w:rPr>
          <w:rFonts w:cs="Times New Roman"/>
          <w:sz w:val="24"/>
          <w:szCs w:val="24"/>
        </w:rPr>
        <w:t>”</w:t>
      </w:r>
      <w:r w:rsidR="007E32D4" w:rsidRPr="00DE62D7">
        <w:rPr>
          <w:rFonts w:cs="Times New Roman"/>
          <w:sz w:val="24"/>
          <w:szCs w:val="24"/>
        </w:rPr>
        <w:t xml:space="preserve"> </w:t>
      </w:r>
      <w:r w:rsidR="00373D52">
        <w:rPr>
          <w:rFonts w:cs="Times New Roman"/>
          <w:sz w:val="24"/>
          <w:szCs w:val="24"/>
        </w:rPr>
        <w:t xml:space="preserve">Fred </w:t>
      </w:r>
      <w:r w:rsidR="005203A6" w:rsidRPr="00DE62D7">
        <w:rPr>
          <w:rFonts w:cs="Times New Roman"/>
          <w:sz w:val="24"/>
          <w:szCs w:val="24"/>
        </w:rPr>
        <w:t>Halliday</w:t>
      </w:r>
      <w:r w:rsidR="004F1563" w:rsidRPr="00DE62D7">
        <w:rPr>
          <w:rFonts w:cs="Times New Roman"/>
          <w:sz w:val="24"/>
          <w:szCs w:val="24"/>
        </w:rPr>
        <w:t xml:space="preserve"> </w:t>
      </w:r>
      <w:r w:rsidR="007E32D4" w:rsidRPr="00DE62D7">
        <w:rPr>
          <w:rFonts w:cs="Times New Roman"/>
          <w:sz w:val="24"/>
          <w:szCs w:val="24"/>
        </w:rPr>
        <w:t>argues</w:t>
      </w:r>
      <w:r w:rsidR="00F45FDD" w:rsidRPr="00DE62D7">
        <w:rPr>
          <w:rFonts w:cs="Times New Roman"/>
          <w:sz w:val="24"/>
          <w:szCs w:val="24"/>
        </w:rPr>
        <w:t xml:space="preserve"> </w:t>
      </w:r>
      <w:r w:rsidR="004F1563" w:rsidRPr="00DE62D7">
        <w:rPr>
          <w:rFonts w:cs="Times New Roman"/>
          <w:sz w:val="24"/>
          <w:szCs w:val="24"/>
        </w:rPr>
        <w:t xml:space="preserve">that </w:t>
      </w:r>
      <w:r w:rsidR="005203A6" w:rsidRPr="00DE62D7">
        <w:rPr>
          <w:rFonts w:cs="Times New Roman"/>
          <w:sz w:val="24"/>
          <w:szCs w:val="24"/>
        </w:rPr>
        <w:t xml:space="preserve">the “use of the term ‘Islamophobia’ challenges the possibility of dialogue based on universal principles,” which suggests that the </w:t>
      </w:r>
      <w:r w:rsidR="00EB3D6E" w:rsidRPr="00DE62D7">
        <w:rPr>
          <w:rFonts w:cs="Times New Roman"/>
          <w:sz w:val="24"/>
          <w:szCs w:val="24"/>
        </w:rPr>
        <w:t>“</w:t>
      </w:r>
      <w:r w:rsidR="005203A6" w:rsidRPr="00DE62D7">
        <w:rPr>
          <w:rFonts w:cs="Times New Roman"/>
          <w:sz w:val="24"/>
          <w:szCs w:val="24"/>
        </w:rPr>
        <w:t>solution lies in greater dialogue, bridge-building, respect for the other community.”</w:t>
      </w:r>
      <w:r w:rsidR="00373D52" w:rsidRPr="00373D52">
        <w:rPr>
          <w:rStyle w:val="FootnoteReference"/>
          <w:rFonts w:cs="Times New Roman"/>
          <w:sz w:val="24"/>
          <w:szCs w:val="24"/>
        </w:rPr>
        <w:t xml:space="preserve"> </w:t>
      </w:r>
      <w:r w:rsidR="00373D52" w:rsidRPr="00DE62D7">
        <w:rPr>
          <w:rStyle w:val="FootnoteReference"/>
          <w:rFonts w:cs="Times New Roman"/>
          <w:sz w:val="24"/>
          <w:szCs w:val="24"/>
        </w:rPr>
        <w:footnoteReference w:id="36"/>
      </w:r>
      <w:r w:rsidR="00373D52" w:rsidRPr="00DE62D7">
        <w:rPr>
          <w:rFonts w:cs="Times New Roman"/>
          <w:sz w:val="24"/>
          <w:szCs w:val="24"/>
        </w:rPr>
        <w:t xml:space="preserve"> </w:t>
      </w:r>
      <w:r w:rsidR="005203A6" w:rsidRPr="00DE62D7">
        <w:rPr>
          <w:rFonts w:cs="Times New Roman"/>
          <w:sz w:val="24"/>
          <w:szCs w:val="24"/>
        </w:rPr>
        <w:t>However, he adds, referring to criticism of Islam as Islamophobia “inevitably runs the risk of denying the right, or possibility, of criticism of the practices of those with whom one is having the dialogue.”</w:t>
      </w:r>
      <w:r w:rsidR="007848A8" w:rsidRPr="00DE62D7">
        <w:rPr>
          <w:rStyle w:val="FootnoteReference"/>
          <w:rFonts w:cs="Times New Roman"/>
          <w:sz w:val="24"/>
          <w:szCs w:val="24"/>
        </w:rPr>
        <w:footnoteReference w:id="37"/>
      </w:r>
      <w:r w:rsidR="005203A6" w:rsidRPr="00DE62D7">
        <w:rPr>
          <w:rFonts w:cs="Times New Roman"/>
          <w:sz w:val="24"/>
          <w:szCs w:val="24"/>
        </w:rPr>
        <w:t xml:space="preserve"> Therefore, </w:t>
      </w:r>
      <w:r w:rsidR="00373D52">
        <w:rPr>
          <w:rFonts w:cs="Times New Roman"/>
          <w:sz w:val="24"/>
          <w:szCs w:val="24"/>
        </w:rPr>
        <w:t xml:space="preserve">Halliday affirms, </w:t>
      </w:r>
      <w:r w:rsidR="005203A6" w:rsidRPr="00DE62D7">
        <w:rPr>
          <w:rFonts w:cs="Times New Roman"/>
          <w:sz w:val="24"/>
          <w:szCs w:val="24"/>
        </w:rPr>
        <w:t xml:space="preserve">those who </w:t>
      </w:r>
      <w:r w:rsidR="00863571" w:rsidRPr="00DE62D7">
        <w:rPr>
          <w:rFonts w:cs="Times New Roman"/>
          <w:sz w:val="24"/>
          <w:szCs w:val="24"/>
        </w:rPr>
        <w:t>“</w:t>
      </w:r>
      <w:r w:rsidR="005203A6" w:rsidRPr="00DE62D7">
        <w:rPr>
          <w:rFonts w:cs="Times New Roman"/>
          <w:sz w:val="24"/>
          <w:szCs w:val="24"/>
        </w:rPr>
        <w:t>challenge conservative readings from within, can more easily be classed as Islamophobes</w:t>
      </w:r>
      <w:r w:rsidR="003E6251" w:rsidRPr="00DE62D7">
        <w:rPr>
          <w:rFonts w:cs="Times New Roman"/>
          <w:sz w:val="24"/>
          <w:szCs w:val="24"/>
        </w:rPr>
        <w:t>,</w:t>
      </w:r>
      <w:r w:rsidR="005203A6" w:rsidRPr="00DE62D7">
        <w:rPr>
          <w:rFonts w:cs="Times New Roman"/>
          <w:sz w:val="24"/>
          <w:szCs w:val="24"/>
        </w:rPr>
        <w:t xml:space="preserve">” </w:t>
      </w:r>
      <w:r w:rsidR="00B96DD5" w:rsidRPr="00DE62D7">
        <w:rPr>
          <w:rFonts w:cs="Times New Roman"/>
          <w:sz w:val="24"/>
          <w:szCs w:val="24"/>
        </w:rPr>
        <w:t xml:space="preserve">adding that </w:t>
      </w:r>
      <w:r w:rsidR="005203A6" w:rsidRPr="00DE62D7">
        <w:rPr>
          <w:rFonts w:cs="Times New Roman"/>
          <w:sz w:val="24"/>
          <w:szCs w:val="24"/>
        </w:rPr>
        <w:t>“’Islamophobia,’ like its predecessor ‘imperialism,’ can easily be used to silence critics of national states and elites.”</w:t>
      </w:r>
      <w:r w:rsidR="005203A6" w:rsidRPr="00DE62D7">
        <w:rPr>
          <w:rStyle w:val="FootnoteReference"/>
          <w:rFonts w:cs="Times New Roman"/>
          <w:sz w:val="24"/>
          <w:szCs w:val="24"/>
        </w:rPr>
        <w:footnoteReference w:id="38"/>
      </w:r>
      <w:r w:rsidR="00C11EBF" w:rsidRPr="00DE62D7">
        <w:rPr>
          <w:rFonts w:cs="Times New Roman"/>
          <w:sz w:val="24"/>
          <w:szCs w:val="24"/>
        </w:rPr>
        <w:t xml:space="preserve"> </w:t>
      </w:r>
      <w:r w:rsidR="00577009">
        <w:rPr>
          <w:rFonts w:cs="Times New Roman"/>
          <w:sz w:val="24"/>
          <w:szCs w:val="24"/>
        </w:rPr>
        <w:t>Evidently, Halliday is warnin</w:t>
      </w:r>
      <w:r w:rsidR="00373D52">
        <w:rPr>
          <w:rFonts w:cs="Times New Roman"/>
          <w:sz w:val="24"/>
          <w:szCs w:val="24"/>
        </w:rPr>
        <w:t>gs applies to</w:t>
      </w:r>
      <w:r w:rsidR="00577009">
        <w:rPr>
          <w:rFonts w:cs="Times New Roman"/>
          <w:sz w:val="24"/>
          <w:szCs w:val="24"/>
        </w:rPr>
        <w:t xml:space="preserve"> Beydoun, who is </w:t>
      </w:r>
      <w:r w:rsidR="00D77F19">
        <w:rPr>
          <w:rFonts w:cs="Times New Roman"/>
          <w:sz w:val="24"/>
          <w:szCs w:val="24"/>
        </w:rPr>
        <w:t xml:space="preserve">probably </w:t>
      </w:r>
      <w:r w:rsidR="00577009">
        <w:rPr>
          <w:rFonts w:cs="Times New Roman"/>
          <w:sz w:val="24"/>
          <w:szCs w:val="24"/>
        </w:rPr>
        <w:t>trying to silence critics of Islam and radical Muslims, which in turn is hindering dialogue</w:t>
      </w:r>
      <w:r w:rsidR="00373D52">
        <w:rPr>
          <w:rFonts w:cs="Times New Roman"/>
          <w:sz w:val="24"/>
          <w:szCs w:val="24"/>
        </w:rPr>
        <w:t xml:space="preserve"> and peaceful resolution.</w:t>
      </w:r>
      <w:r w:rsidR="00577009">
        <w:rPr>
          <w:rFonts w:cs="Times New Roman"/>
          <w:sz w:val="24"/>
          <w:szCs w:val="24"/>
        </w:rPr>
        <w:t xml:space="preserve"> </w:t>
      </w:r>
    </w:p>
    <w:p w14:paraId="1E271AED" w14:textId="7AC33437" w:rsidR="00577009" w:rsidRDefault="00373D52" w:rsidP="4E57A865">
      <w:pPr>
        <w:spacing w:after="0" w:line="480" w:lineRule="auto"/>
        <w:ind w:firstLine="720"/>
        <w:rPr>
          <w:rFonts w:cs="Times New Roman"/>
          <w:sz w:val="24"/>
          <w:szCs w:val="24"/>
        </w:rPr>
      </w:pPr>
      <w:r>
        <w:rPr>
          <w:rFonts w:cs="Times New Roman"/>
          <w:sz w:val="24"/>
          <w:szCs w:val="24"/>
        </w:rPr>
        <w:t>Furthermore, a</w:t>
      </w:r>
      <w:r w:rsidR="00053730" w:rsidRPr="00DE62D7">
        <w:rPr>
          <w:rFonts w:cs="Times New Roman"/>
          <w:sz w:val="24"/>
          <w:szCs w:val="24"/>
        </w:rPr>
        <w:t xml:space="preserve">nother </w:t>
      </w:r>
      <w:r w:rsidR="00E36D8A" w:rsidRPr="00DE62D7">
        <w:rPr>
          <w:rFonts w:cs="Times New Roman"/>
          <w:sz w:val="24"/>
          <w:szCs w:val="24"/>
        </w:rPr>
        <w:t xml:space="preserve">issue, </w:t>
      </w:r>
      <w:r w:rsidR="002E0230" w:rsidRPr="00DE62D7">
        <w:rPr>
          <w:rFonts w:cs="Times New Roman"/>
          <w:sz w:val="24"/>
          <w:szCs w:val="24"/>
        </w:rPr>
        <w:t xml:space="preserve">which is a widespread phenomenon in the Muslim world, and which </w:t>
      </w:r>
      <w:r w:rsidR="00FA345B" w:rsidRPr="00DE62D7">
        <w:rPr>
          <w:rFonts w:cs="Times New Roman"/>
          <w:sz w:val="24"/>
          <w:szCs w:val="24"/>
        </w:rPr>
        <w:t xml:space="preserve">is </w:t>
      </w:r>
      <w:r w:rsidR="002E0230" w:rsidRPr="00DE62D7">
        <w:rPr>
          <w:rFonts w:cs="Times New Roman"/>
          <w:sz w:val="24"/>
          <w:szCs w:val="24"/>
        </w:rPr>
        <w:t xml:space="preserve">a cause for </w:t>
      </w:r>
      <w:r w:rsidR="00F13B9A" w:rsidRPr="00DE62D7">
        <w:rPr>
          <w:rFonts w:cs="Times New Roman"/>
          <w:sz w:val="24"/>
          <w:szCs w:val="24"/>
        </w:rPr>
        <w:t xml:space="preserve">some </w:t>
      </w:r>
      <w:r w:rsidR="002E0230" w:rsidRPr="00DE62D7">
        <w:rPr>
          <w:rFonts w:cs="Times New Roman"/>
          <w:sz w:val="24"/>
          <w:szCs w:val="24"/>
        </w:rPr>
        <w:t>Muslims</w:t>
      </w:r>
      <w:r w:rsidR="0001362E" w:rsidRPr="00DE62D7">
        <w:rPr>
          <w:rFonts w:cs="Times New Roman"/>
          <w:sz w:val="24"/>
          <w:szCs w:val="24"/>
        </w:rPr>
        <w:t xml:space="preserve">’ </w:t>
      </w:r>
      <w:r w:rsidR="002E0230" w:rsidRPr="00DE62D7">
        <w:rPr>
          <w:rFonts w:cs="Times New Roman"/>
          <w:sz w:val="24"/>
          <w:szCs w:val="24"/>
        </w:rPr>
        <w:t>anger with the US and its allies</w:t>
      </w:r>
      <w:r w:rsidR="007F38FD" w:rsidRPr="00DE62D7">
        <w:rPr>
          <w:rFonts w:cs="Times New Roman"/>
          <w:sz w:val="24"/>
          <w:szCs w:val="24"/>
        </w:rPr>
        <w:t xml:space="preserve"> </w:t>
      </w:r>
      <w:r w:rsidR="00683C58" w:rsidRPr="00DE62D7">
        <w:rPr>
          <w:rFonts w:cs="Times New Roman"/>
          <w:sz w:val="24"/>
          <w:szCs w:val="24"/>
        </w:rPr>
        <w:t>is</w:t>
      </w:r>
      <w:r w:rsidR="0022125B" w:rsidRPr="00DE62D7">
        <w:rPr>
          <w:rFonts w:cs="Times New Roman"/>
          <w:sz w:val="24"/>
          <w:szCs w:val="24"/>
        </w:rPr>
        <w:t xml:space="preserve"> the </w:t>
      </w:r>
      <w:r w:rsidR="007F38FD" w:rsidRPr="00DE62D7">
        <w:rPr>
          <w:rFonts w:cs="Times New Roman"/>
          <w:sz w:val="24"/>
          <w:szCs w:val="24"/>
        </w:rPr>
        <w:t>“</w:t>
      </w:r>
      <w:r w:rsidR="00F13B9A" w:rsidRPr="00DE62D7">
        <w:rPr>
          <w:rFonts w:cs="Times New Roman"/>
          <w:sz w:val="24"/>
          <w:szCs w:val="24"/>
        </w:rPr>
        <w:t>C</w:t>
      </w:r>
      <w:r w:rsidR="007F38FD" w:rsidRPr="00DE62D7">
        <w:rPr>
          <w:rFonts w:cs="Times New Roman"/>
          <w:sz w:val="24"/>
          <w:szCs w:val="24"/>
        </w:rPr>
        <w:t>onspiracy Theory.”</w:t>
      </w:r>
      <w:r w:rsidR="002E0230" w:rsidRPr="00DE62D7">
        <w:rPr>
          <w:rFonts w:cs="Times New Roman"/>
          <w:sz w:val="24"/>
          <w:szCs w:val="24"/>
        </w:rPr>
        <w:t xml:space="preserve"> </w:t>
      </w:r>
      <w:r w:rsidR="0039491B" w:rsidRPr="00DE62D7">
        <w:rPr>
          <w:rFonts w:cs="Times New Roman"/>
          <w:sz w:val="24"/>
          <w:szCs w:val="24"/>
        </w:rPr>
        <w:t>Thus, t</w:t>
      </w:r>
      <w:r w:rsidR="002E0230" w:rsidRPr="00DE62D7">
        <w:rPr>
          <w:rFonts w:cs="Times New Roman"/>
          <w:sz w:val="24"/>
          <w:szCs w:val="24"/>
        </w:rPr>
        <w:t xml:space="preserve">here is a general belief in the Middle East that the Zionists/Mossad and the US/CIA are responsible for everything harmful, which happens to Muslims. For example, there is a strong belief amongst Muslims that the Israeli Mossad and the CIA, not AL Qaeda, perpetrated the 9/11 </w:t>
      </w:r>
      <w:r w:rsidR="002E0230" w:rsidRPr="00DE62D7">
        <w:rPr>
          <w:rFonts w:cs="Times New Roman"/>
          <w:sz w:val="24"/>
          <w:szCs w:val="24"/>
        </w:rPr>
        <w:lastRenderedPageBreak/>
        <w:t>attacks. The reason? They wanted to implicate Muslims in order to provide a premise for the west to invade Iraq, Afghanistan</w:t>
      </w:r>
      <w:r w:rsidR="00591B83" w:rsidRPr="00DE62D7">
        <w:rPr>
          <w:rFonts w:cs="Times New Roman"/>
          <w:sz w:val="24"/>
          <w:szCs w:val="24"/>
        </w:rPr>
        <w:t>,</w:t>
      </w:r>
      <w:r w:rsidR="002E0230" w:rsidRPr="00DE62D7">
        <w:rPr>
          <w:rFonts w:cs="Times New Roman"/>
          <w:sz w:val="24"/>
          <w:szCs w:val="24"/>
        </w:rPr>
        <w:t xml:space="preserve"> and other Muslim countries.</w:t>
      </w:r>
      <w:r w:rsidR="002E0230" w:rsidRPr="00DE62D7">
        <w:rPr>
          <w:rFonts w:cs="Times New Roman"/>
          <w:sz w:val="24"/>
          <w:szCs w:val="24"/>
          <w:vertAlign w:val="superscript"/>
        </w:rPr>
        <w:footnoteReference w:id="39"/>
      </w:r>
      <w:r w:rsidR="002E0230" w:rsidRPr="00DE62D7">
        <w:rPr>
          <w:rFonts w:cs="Times New Roman"/>
          <w:sz w:val="24"/>
          <w:szCs w:val="24"/>
        </w:rPr>
        <w:t xml:space="preserve"> </w:t>
      </w:r>
    </w:p>
    <w:p w14:paraId="22775910" w14:textId="28C78765" w:rsidR="00CB5EA7" w:rsidRPr="00DE62D7" w:rsidRDefault="00373D52" w:rsidP="00577009">
      <w:pPr>
        <w:spacing w:after="0" w:line="480" w:lineRule="auto"/>
        <w:ind w:firstLine="720"/>
        <w:rPr>
          <w:rFonts w:cs="Times New Roman"/>
          <w:sz w:val="24"/>
          <w:szCs w:val="24"/>
        </w:rPr>
      </w:pPr>
      <w:r>
        <w:rPr>
          <w:rFonts w:cs="Times New Roman"/>
          <w:sz w:val="24"/>
          <w:szCs w:val="24"/>
        </w:rPr>
        <w:t>Likewise</w:t>
      </w:r>
      <w:r w:rsidR="00577009">
        <w:rPr>
          <w:rFonts w:cs="Times New Roman"/>
          <w:sz w:val="24"/>
          <w:szCs w:val="24"/>
        </w:rPr>
        <w:t xml:space="preserve">, </w:t>
      </w:r>
      <w:r w:rsidR="009D7018" w:rsidRPr="00DE62D7">
        <w:rPr>
          <w:rFonts w:cs="Times New Roman"/>
          <w:sz w:val="24"/>
          <w:szCs w:val="24"/>
        </w:rPr>
        <w:t xml:space="preserve">many Afghanis and </w:t>
      </w:r>
      <w:r w:rsidR="0033341B" w:rsidRPr="00DE62D7">
        <w:rPr>
          <w:rFonts w:cs="Times New Roman"/>
          <w:sz w:val="24"/>
          <w:szCs w:val="24"/>
        </w:rPr>
        <w:t>Muslims</w:t>
      </w:r>
      <w:r w:rsidR="00DD1C3C" w:rsidRPr="00DE62D7">
        <w:rPr>
          <w:rFonts w:cs="Times New Roman"/>
          <w:sz w:val="24"/>
          <w:szCs w:val="24"/>
        </w:rPr>
        <w:t xml:space="preserve"> </w:t>
      </w:r>
      <w:r w:rsidR="0033341B" w:rsidRPr="00DE62D7">
        <w:rPr>
          <w:rFonts w:cs="Times New Roman"/>
          <w:sz w:val="24"/>
          <w:szCs w:val="24"/>
        </w:rPr>
        <w:t xml:space="preserve">believe that </w:t>
      </w:r>
      <w:r w:rsidR="0033341B" w:rsidRPr="00DE62D7">
        <w:rPr>
          <w:rFonts w:cs="Times New Roman"/>
          <w:spacing w:val="-2"/>
          <w:sz w:val="24"/>
          <w:szCs w:val="24"/>
          <w:shd w:val="clear" w:color="auto" w:fill="FFFFFF"/>
        </w:rPr>
        <w:t>the U</w:t>
      </w:r>
      <w:r w:rsidR="007D6CC4" w:rsidRPr="00DE62D7">
        <w:rPr>
          <w:rFonts w:cs="Times New Roman"/>
          <w:spacing w:val="-2"/>
          <w:sz w:val="24"/>
          <w:szCs w:val="24"/>
          <w:shd w:val="clear" w:color="auto" w:fill="FFFFFF"/>
        </w:rPr>
        <w:t>S</w:t>
      </w:r>
      <w:r w:rsidR="0033341B" w:rsidRPr="00DE62D7">
        <w:rPr>
          <w:rFonts w:cs="Times New Roman"/>
          <w:spacing w:val="-2"/>
          <w:sz w:val="24"/>
          <w:szCs w:val="24"/>
          <w:shd w:val="clear" w:color="auto" w:fill="FFFFFF"/>
        </w:rPr>
        <w:t xml:space="preserve"> and the Taliban are </w:t>
      </w:r>
      <w:r w:rsidR="007D6CC4" w:rsidRPr="00DE62D7">
        <w:rPr>
          <w:rFonts w:cs="Times New Roman"/>
          <w:spacing w:val="-2"/>
          <w:sz w:val="24"/>
          <w:szCs w:val="24"/>
          <w:shd w:val="clear" w:color="auto" w:fill="FFFFFF"/>
        </w:rPr>
        <w:t>working together and that they are collaborating on many issues</w:t>
      </w:r>
      <w:r w:rsidR="00DD1C3C" w:rsidRPr="00DE62D7">
        <w:rPr>
          <w:rFonts w:cs="Times New Roman"/>
          <w:spacing w:val="-2"/>
          <w:sz w:val="24"/>
          <w:szCs w:val="24"/>
          <w:shd w:val="clear" w:color="auto" w:fill="FFFFFF"/>
        </w:rPr>
        <w:t xml:space="preserve">, since the </w:t>
      </w:r>
      <w:r w:rsidR="007D6CC4" w:rsidRPr="00DE62D7">
        <w:rPr>
          <w:rFonts w:cs="Times New Roman"/>
          <w:spacing w:val="-2"/>
          <w:sz w:val="24"/>
          <w:szCs w:val="24"/>
          <w:shd w:val="clear" w:color="auto" w:fill="FFFFFF"/>
        </w:rPr>
        <w:t xml:space="preserve">US </w:t>
      </w:r>
      <w:r w:rsidR="00DD1C3C" w:rsidRPr="00DE62D7">
        <w:rPr>
          <w:rFonts w:cs="Times New Roman"/>
          <w:spacing w:val="-2"/>
          <w:sz w:val="24"/>
          <w:szCs w:val="24"/>
          <w:shd w:val="clear" w:color="auto" w:fill="FFFFFF"/>
        </w:rPr>
        <w:t>has been</w:t>
      </w:r>
      <w:r w:rsidR="007D6CC4" w:rsidRPr="00DE62D7">
        <w:rPr>
          <w:rFonts w:cs="Times New Roman"/>
          <w:spacing w:val="-2"/>
          <w:sz w:val="24"/>
          <w:szCs w:val="24"/>
          <w:shd w:val="clear" w:color="auto" w:fill="FFFFFF"/>
        </w:rPr>
        <w:t xml:space="preserve"> “using Afghanistan “just as a barracks against Iran, against Pakistan, against China, against Russians.”</w:t>
      </w:r>
      <w:r w:rsidR="007D6CC4" w:rsidRPr="00DE62D7">
        <w:rPr>
          <w:rStyle w:val="FootnoteReference"/>
          <w:rFonts w:cs="Times New Roman"/>
          <w:spacing w:val="-2"/>
          <w:sz w:val="24"/>
          <w:szCs w:val="24"/>
          <w:shd w:val="clear" w:color="auto" w:fill="FFFFFF"/>
        </w:rPr>
        <w:footnoteReference w:id="40"/>
      </w:r>
      <w:r w:rsidR="00162A09" w:rsidRPr="00DE62D7">
        <w:rPr>
          <w:rFonts w:cs="Times New Roman"/>
          <w:spacing w:val="-2"/>
          <w:sz w:val="24"/>
          <w:szCs w:val="24"/>
          <w:shd w:val="clear" w:color="auto" w:fill="FFFFFF"/>
        </w:rPr>
        <w:t xml:space="preserve"> </w:t>
      </w:r>
      <w:r w:rsidR="005B17A0" w:rsidRPr="00DE62D7">
        <w:rPr>
          <w:rFonts w:cs="Times New Roman"/>
          <w:spacing w:val="-2"/>
          <w:sz w:val="24"/>
          <w:szCs w:val="24"/>
          <w:shd w:val="clear" w:color="auto" w:fill="FFFFFF"/>
        </w:rPr>
        <w:t>Moreover, while th</w:t>
      </w:r>
      <w:r w:rsidR="00C875AD" w:rsidRPr="00DE62D7">
        <w:rPr>
          <w:rFonts w:cs="Times New Roman"/>
          <w:spacing w:val="-2"/>
          <w:sz w:val="24"/>
          <w:szCs w:val="24"/>
          <w:shd w:val="clear" w:color="auto" w:fill="FFFFFF"/>
        </w:rPr>
        <w:t>e</w:t>
      </w:r>
      <w:r w:rsidR="005B17A0" w:rsidRPr="00DE62D7">
        <w:rPr>
          <w:rFonts w:cs="Times New Roman"/>
          <w:spacing w:val="-2"/>
          <w:sz w:val="24"/>
          <w:szCs w:val="24"/>
          <w:shd w:val="clear" w:color="auto" w:fill="FFFFFF"/>
        </w:rPr>
        <w:t xml:space="preserve"> US </w:t>
      </w:r>
      <w:r w:rsidR="005F75BD" w:rsidRPr="00DE62D7">
        <w:rPr>
          <w:rFonts w:cs="Times New Roman"/>
          <w:spacing w:val="-2"/>
          <w:sz w:val="24"/>
          <w:szCs w:val="24"/>
          <w:shd w:val="clear" w:color="auto" w:fill="FFFFFF"/>
        </w:rPr>
        <w:t>presence in Afghanistan may have some merit to it, other Middle Eastern journalists</w:t>
      </w:r>
      <w:r w:rsidR="0032663B" w:rsidRPr="00DE62D7">
        <w:rPr>
          <w:rFonts w:cs="Times New Roman"/>
          <w:spacing w:val="-2"/>
          <w:sz w:val="24"/>
          <w:szCs w:val="24"/>
          <w:shd w:val="clear" w:color="auto" w:fill="FFFFFF"/>
        </w:rPr>
        <w:t xml:space="preserve">, or </w:t>
      </w:r>
      <w:r w:rsidR="00162A09" w:rsidRPr="00DE62D7">
        <w:rPr>
          <w:rFonts w:cs="Times New Roman"/>
          <w:spacing w:val="-2"/>
          <w:sz w:val="24"/>
          <w:szCs w:val="24"/>
          <w:shd w:val="clear" w:color="auto" w:fill="FFFFFF"/>
        </w:rPr>
        <w:t xml:space="preserve">conspiratorialists, </w:t>
      </w:r>
      <w:r w:rsidR="00964DB8" w:rsidRPr="00DE62D7">
        <w:rPr>
          <w:rFonts w:cs="Times New Roman"/>
          <w:spacing w:val="-2"/>
          <w:sz w:val="24"/>
          <w:szCs w:val="24"/>
          <w:shd w:val="clear" w:color="auto" w:fill="FFFFFF"/>
        </w:rPr>
        <w:t>believe that “</w:t>
      </w:r>
      <w:r w:rsidR="00162A09" w:rsidRPr="00DE62D7">
        <w:rPr>
          <w:rFonts w:cs="Times New Roman"/>
          <w:spacing w:val="-2"/>
          <w:sz w:val="24"/>
          <w:szCs w:val="24"/>
          <w:shd w:val="clear" w:color="auto" w:fill="FFFFFF"/>
        </w:rPr>
        <w:t xml:space="preserve">it was none other than Mossad agents who were behind the attacks on the World Trade Center and the Pentagon. Mossad’s motive? </w:t>
      </w:r>
      <w:r w:rsidR="005B17A0" w:rsidRPr="00DE62D7">
        <w:rPr>
          <w:rFonts w:cs="Times New Roman"/>
          <w:sz w:val="24"/>
          <w:szCs w:val="24"/>
        </w:rPr>
        <w:t xml:space="preserve"> </w:t>
      </w:r>
      <w:r w:rsidR="005B17A0" w:rsidRPr="00DE62D7">
        <w:rPr>
          <w:rFonts w:cs="Times New Roman"/>
          <w:spacing w:val="-2"/>
          <w:sz w:val="24"/>
          <w:szCs w:val="24"/>
          <w:shd w:val="clear" w:color="auto" w:fill="FFFFFF"/>
        </w:rPr>
        <w:t>To blacken the name of Arabs and Muslims in the United States and to enable Israel to have its way in Palestine.</w:t>
      </w:r>
      <w:r w:rsidR="00CB5EA7" w:rsidRPr="00DE62D7">
        <w:rPr>
          <w:rFonts w:cs="Times New Roman"/>
          <w:spacing w:val="-2"/>
          <w:sz w:val="24"/>
          <w:szCs w:val="24"/>
          <w:shd w:val="clear" w:color="auto" w:fill="FFFFFF"/>
        </w:rPr>
        <w:t>”</w:t>
      </w:r>
      <w:r w:rsidR="00CB5EA7" w:rsidRPr="00DE62D7">
        <w:rPr>
          <w:rStyle w:val="FootnoteReference"/>
          <w:rFonts w:cs="Times New Roman"/>
          <w:spacing w:val="-2"/>
          <w:sz w:val="24"/>
          <w:szCs w:val="24"/>
          <w:shd w:val="clear" w:color="auto" w:fill="FFFFFF"/>
        </w:rPr>
        <w:footnoteReference w:id="41"/>
      </w:r>
      <w:r w:rsidR="005B17A0" w:rsidRPr="00DE62D7">
        <w:rPr>
          <w:rFonts w:cs="Times New Roman"/>
          <w:spacing w:val="-2"/>
          <w:sz w:val="24"/>
          <w:szCs w:val="24"/>
          <w:shd w:val="clear" w:color="auto" w:fill="FFFFFF"/>
        </w:rPr>
        <w:t xml:space="preserve"> </w:t>
      </w:r>
    </w:p>
    <w:p w14:paraId="60188044" w14:textId="550DE457" w:rsidR="006C7352" w:rsidRPr="00DE62D7" w:rsidRDefault="00F46CB7" w:rsidP="4E57A865">
      <w:pPr>
        <w:spacing w:line="480" w:lineRule="auto"/>
        <w:ind w:firstLine="720"/>
        <w:rPr>
          <w:rFonts w:eastAsia="Times New Roman" w:cs="Times New Roman"/>
          <w:sz w:val="24"/>
          <w:szCs w:val="24"/>
        </w:rPr>
      </w:pPr>
      <w:r w:rsidRPr="00DE62D7">
        <w:rPr>
          <w:rFonts w:cs="Times New Roman"/>
          <w:sz w:val="24"/>
          <w:szCs w:val="24"/>
        </w:rPr>
        <w:t xml:space="preserve">Accordingly, </w:t>
      </w:r>
      <w:r w:rsidR="00A86B57" w:rsidRPr="00DE62D7">
        <w:rPr>
          <w:rFonts w:cs="Times New Roman"/>
          <w:sz w:val="24"/>
          <w:szCs w:val="24"/>
        </w:rPr>
        <w:t>t</w:t>
      </w:r>
      <w:r w:rsidR="00042898" w:rsidRPr="00DE62D7">
        <w:rPr>
          <w:rFonts w:cs="Times New Roman"/>
          <w:sz w:val="24"/>
          <w:szCs w:val="24"/>
        </w:rPr>
        <w:t>hose</w:t>
      </w:r>
      <w:r w:rsidR="00991427" w:rsidRPr="00DE62D7">
        <w:rPr>
          <w:rFonts w:cs="Times New Roman"/>
          <w:sz w:val="24"/>
          <w:szCs w:val="24"/>
        </w:rPr>
        <w:t xml:space="preserve"> radical</w:t>
      </w:r>
      <w:r w:rsidR="00042898" w:rsidRPr="00DE62D7">
        <w:rPr>
          <w:rFonts w:cs="Times New Roman"/>
          <w:sz w:val="24"/>
          <w:szCs w:val="24"/>
        </w:rPr>
        <w:t xml:space="preserve"> </w:t>
      </w:r>
      <w:r w:rsidR="00991427" w:rsidRPr="00DE62D7">
        <w:rPr>
          <w:rFonts w:cs="Times New Roman"/>
          <w:sz w:val="24"/>
          <w:szCs w:val="24"/>
        </w:rPr>
        <w:t xml:space="preserve">Muslims </w:t>
      </w:r>
      <w:r w:rsidR="00596B49" w:rsidRPr="00DE62D7">
        <w:rPr>
          <w:rFonts w:cs="Times New Roman"/>
          <w:sz w:val="24"/>
          <w:szCs w:val="24"/>
        </w:rPr>
        <w:t xml:space="preserve">who believe in </w:t>
      </w:r>
      <w:r w:rsidR="00A86B57" w:rsidRPr="00DE62D7">
        <w:rPr>
          <w:rFonts w:cs="Times New Roman"/>
          <w:sz w:val="24"/>
          <w:szCs w:val="24"/>
        </w:rPr>
        <w:t>conspiracy</w:t>
      </w:r>
      <w:r w:rsidR="00596B49" w:rsidRPr="00DE62D7">
        <w:rPr>
          <w:rFonts w:cs="Times New Roman"/>
          <w:sz w:val="24"/>
          <w:szCs w:val="24"/>
        </w:rPr>
        <w:t xml:space="preserve"> th</w:t>
      </w:r>
      <w:r w:rsidR="004945EF" w:rsidRPr="00DE62D7">
        <w:rPr>
          <w:rFonts w:cs="Times New Roman"/>
          <w:sz w:val="24"/>
          <w:szCs w:val="24"/>
        </w:rPr>
        <w:t xml:space="preserve">eories are </w:t>
      </w:r>
      <w:r w:rsidR="00D57C5C" w:rsidRPr="00DE62D7">
        <w:rPr>
          <w:rFonts w:cs="Times New Roman"/>
          <w:sz w:val="24"/>
          <w:szCs w:val="24"/>
        </w:rPr>
        <w:t>constantly</w:t>
      </w:r>
      <w:r w:rsidR="00490B29" w:rsidRPr="00DE62D7">
        <w:rPr>
          <w:rFonts w:cs="Times New Roman"/>
          <w:sz w:val="24"/>
          <w:szCs w:val="24"/>
        </w:rPr>
        <w:t xml:space="preserve"> suspicious of US </w:t>
      </w:r>
      <w:r w:rsidR="00D57C5C" w:rsidRPr="00DE62D7">
        <w:rPr>
          <w:rFonts w:cs="Times New Roman"/>
          <w:sz w:val="24"/>
          <w:szCs w:val="24"/>
        </w:rPr>
        <w:t>actions</w:t>
      </w:r>
      <w:r w:rsidR="00490B29" w:rsidRPr="00DE62D7">
        <w:rPr>
          <w:rFonts w:cs="Times New Roman"/>
          <w:sz w:val="24"/>
          <w:szCs w:val="24"/>
        </w:rPr>
        <w:t xml:space="preserve">, and they are </w:t>
      </w:r>
      <w:r w:rsidR="007945E0" w:rsidRPr="00DE62D7">
        <w:rPr>
          <w:rFonts w:cs="Times New Roman"/>
          <w:sz w:val="24"/>
          <w:szCs w:val="24"/>
        </w:rPr>
        <w:t>consistently</w:t>
      </w:r>
      <w:r w:rsidR="004945EF" w:rsidRPr="00DE62D7">
        <w:rPr>
          <w:rFonts w:cs="Times New Roman"/>
          <w:sz w:val="24"/>
          <w:szCs w:val="24"/>
        </w:rPr>
        <w:t xml:space="preserve"> </w:t>
      </w:r>
      <w:r w:rsidR="00490B29" w:rsidRPr="00DE62D7">
        <w:rPr>
          <w:rFonts w:cs="Times New Roman"/>
          <w:sz w:val="24"/>
          <w:szCs w:val="24"/>
        </w:rPr>
        <w:t>adamant</w:t>
      </w:r>
      <w:r w:rsidR="004945EF" w:rsidRPr="00DE62D7">
        <w:rPr>
          <w:rFonts w:cs="Times New Roman"/>
          <w:sz w:val="24"/>
          <w:szCs w:val="24"/>
        </w:rPr>
        <w:t xml:space="preserve"> to fight </w:t>
      </w:r>
      <w:r w:rsidR="00A21F2E" w:rsidRPr="00DE62D7">
        <w:rPr>
          <w:rFonts w:cs="Times New Roman"/>
          <w:sz w:val="24"/>
          <w:szCs w:val="24"/>
        </w:rPr>
        <w:t xml:space="preserve">all </w:t>
      </w:r>
      <w:r w:rsidR="004945EF" w:rsidRPr="00DE62D7">
        <w:rPr>
          <w:rFonts w:cs="Times New Roman"/>
          <w:sz w:val="24"/>
          <w:szCs w:val="24"/>
        </w:rPr>
        <w:t>American</w:t>
      </w:r>
      <w:r w:rsidR="00A21F2E" w:rsidRPr="00DE62D7">
        <w:rPr>
          <w:rFonts w:cs="Times New Roman"/>
          <w:sz w:val="24"/>
          <w:szCs w:val="24"/>
        </w:rPr>
        <w:t xml:space="preserve"> policies, especially its foreign policy</w:t>
      </w:r>
      <w:r w:rsidR="00F41B6C" w:rsidRPr="00DE62D7">
        <w:rPr>
          <w:rFonts w:cs="Times New Roman"/>
          <w:sz w:val="24"/>
          <w:szCs w:val="24"/>
        </w:rPr>
        <w:t xml:space="preserve"> </w:t>
      </w:r>
      <w:r w:rsidR="00217E1F" w:rsidRPr="00DE62D7">
        <w:rPr>
          <w:rFonts w:cs="Times New Roman"/>
          <w:sz w:val="24"/>
          <w:szCs w:val="24"/>
        </w:rPr>
        <w:t>vis-à-vis the Arab-Israeli conflict</w:t>
      </w:r>
      <w:r w:rsidR="00E61BF2" w:rsidRPr="00DE62D7">
        <w:rPr>
          <w:rFonts w:cs="Times New Roman"/>
          <w:sz w:val="24"/>
          <w:szCs w:val="24"/>
        </w:rPr>
        <w:t>,</w:t>
      </w:r>
      <w:r w:rsidR="00217E1F" w:rsidRPr="00DE62D7">
        <w:rPr>
          <w:rFonts w:cs="Times New Roman"/>
          <w:sz w:val="24"/>
          <w:szCs w:val="24"/>
        </w:rPr>
        <w:t xml:space="preserve"> </w:t>
      </w:r>
      <w:r w:rsidR="00850089" w:rsidRPr="00DE62D7">
        <w:rPr>
          <w:rFonts w:cs="Times New Roman"/>
          <w:sz w:val="24"/>
          <w:szCs w:val="24"/>
        </w:rPr>
        <w:t xml:space="preserve">whereas </w:t>
      </w:r>
      <w:r w:rsidR="005B39B2" w:rsidRPr="00DE62D7">
        <w:rPr>
          <w:rFonts w:cs="Times New Roman"/>
          <w:sz w:val="24"/>
          <w:szCs w:val="24"/>
        </w:rPr>
        <w:t xml:space="preserve">the US </w:t>
      </w:r>
      <w:r w:rsidR="001E3318" w:rsidRPr="00DE62D7">
        <w:rPr>
          <w:rFonts w:cs="Times New Roman"/>
          <w:sz w:val="24"/>
          <w:szCs w:val="24"/>
        </w:rPr>
        <w:t xml:space="preserve">provides </w:t>
      </w:r>
      <w:r w:rsidR="00731548" w:rsidRPr="00DE62D7">
        <w:rPr>
          <w:rFonts w:cs="Times New Roman"/>
          <w:sz w:val="24"/>
          <w:szCs w:val="24"/>
        </w:rPr>
        <w:t>utter</w:t>
      </w:r>
      <w:r w:rsidR="001E3318" w:rsidRPr="00DE62D7">
        <w:rPr>
          <w:rFonts w:cs="Times New Roman"/>
          <w:sz w:val="24"/>
          <w:szCs w:val="24"/>
        </w:rPr>
        <w:t xml:space="preserve"> support for Israel</w:t>
      </w:r>
      <w:r w:rsidR="004D3F84" w:rsidRPr="00DE62D7">
        <w:rPr>
          <w:rFonts w:cs="Times New Roman"/>
          <w:sz w:val="24"/>
          <w:szCs w:val="24"/>
        </w:rPr>
        <w:t xml:space="preserve">. </w:t>
      </w:r>
      <w:r w:rsidR="005B3B56" w:rsidRPr="00DE62D7">
        <w:rPr>
          <w:rFonts w:cs="Times New Roman"/>
          <w:sz w:val="24"/>
          <w:szCs w:val="24"/>
        </w:rPr>
        <w:t>Consequently</w:t>
      </w:r>
      <w:r w:rsidR="003D6C20" w:rsidRPr="00DE62D7">
        <w:rPr>
          <w:rFonts w:cs="Times New Roman"/>
          <w:sz w:val="24"/>
          <w:szCs w:val="24"/>
        </w:rPr>
        <w:t xml:space="preserve">, </w:t>
      </w:r>
      <w:r w:rsidR="00D77F19">
        <w:rPr>
          <w:rFonts w:cs="Times New Roman"/>
          <w:sz w:val="24"/>
          <w:szCs w:val="24"/>
        </w:rPr>
        <w:t>some</w:t>
      </w:r>
      <w:r w:rsidR="00D5112A" w:rsidRPr="00DE62D7">
        <w:rPr>
          <w:rFonts w:cs="Times New Roman"/>
          <w:sz w:val="24"/>
          <w:szCs w:val="24"/>
        </w:rPr>
        <w:t xml:space="preserve"> </w:t>
      </w:r>
      <w:r w:rsidR="00483942" w:rsidRPr="00DE62D7">
        <w:rPr>
          <w:rFonts w:cs="Times New Roman"/>
          <w:sz w:val="24"/>
          <w:szCs w:val="24"/>
        </w:rPr>
        <w:t>Muslims</w:t>
      </w:r>
      <w:r w:rsidR="00E02BDE" w:rsidRPr="00DE62D7">
        <w:rPr>
          <w:rFonts w:cs="Times New Roman"/>
          <w:sz w:val="24"/>
          <w:szCs w:val="24"/>
        </w:rPr>
        <w:t xml:space="preserve">, especially the radicals, </w:t>
      </w:r>
      <w:r w:rsidR="00D77F19">
        <w:rPr>
          <w:rFonts w:cs="Times New Roman"/>
          <w:sz w:val="24"/>
          <w:szCs w:val="24"/>
        </w:rPr>
        <w:t xml:space="preserve">may </w:t>
      </w:r>
      <w:r w:rsidR="00483942" w:rsidRPr="00DE62D7">
        <w:rPr>
          <w:rFonts w:cs="Times New Roman"/>
          <w:sz w:val="24"/>
          <w:szCs w:val="24"/>
        </w:rPr>
        <w:t xml:space="preserve">view </w:t>
      </w:r>
      <w:r w:rsidR="00933525" w:rsidRPr="00DE62D7">
        <w:rPr>
          <w:rFonts w:cs="Times New Roman"/>
          <w:sz w:val="24"/>
          <w:szCs w:val="24"/>
        </w:rPr>
        <w:t xml:space="preserve">such </w:t>
      </w:r>
      <w:r w:rsidR="00D80BCA" w:rsidRPr="00DE62D7">
        <w:rPr>
          <w:rFonts w:cs="Times New Roman"/>
          <w:sz w:val="24"/>
          <w:szCs w:val="24"/>
        </w:rPr>
        <w:t xml:space="preserve">US </w:t>
      </w:r>
      <w:r w:rsidR="005A0C20" w:rsidRPr="00DE62D7">
        <w:rPr>
          <w:rFonts w:cs="Times New Roman"/>
          <w:sz w:val="24"/>
          <w:szCs w:val="24"/>
        </w:rPr>
        <w:t xml:space="preserve">policy </w:t>
      </w:r>
      <w:r w:rsidR="006D45F4" w:rsidRPr="00DE62D7">
        <w:rPr>
          <w:rFonts w:cs="Times New Roman"/>
          <w:sz w:val="24"/>
          <w:szCs w:val="24"/>
        </w:rPr>
        <w:t xml:space="preserve">as </w:t>
      </w:r>
      <w:r w:rsidR="005A0C20" w:rsidRPr="00DE62D7">
        <w:rPr>
          <w:rFonts w:cs="Times New Roman"/>
          <w:sz w:val="24"/>
          <w:szCs w:val="24"/>
        </w:rPr>
        <w:t>unjust</w:t>
      </w:r>
      <w:r w:rsidR="00F86486" w:rsidRPr="00DE62D7">
        <w:rPr>
          <w:rFonts w:cs="Times New Roman"/>
          <w:sz w:val="24"/>
          <w:szCs w:val="24"/>
        </w:rPr>
        <w:t xml:space="preserve"> and </w:t>
      </w:r>
      <w:r w:rsidR="0099482D" w:rsidRPr="00DE62D7">
        <w:rPr>
          <w:rFonts w:cs="Times New Roman"/>
          <w:sz w:val="24"/>
          <w:szCs w:val="24"/>
        </w:rPr>
        <w:t>harmful</w:t>
      </w:r>
      <w:r w:rsidR="00F86486" w:rsidRPr="00DE62D7">
        <w:rPr>
          <w:rFonts w:cs="Times New Roman"/>
          <w:sz w:val="24"/>
          <w:szCs w:val="24"/>
        </w:rPr>
        <w:t xml:space="preserve"> </w:t>
      </w:r>
      <w:r w:rsidR="0099482D" w:rsidRPr="00DE62D7">
        <w:rPr>
          <w:rFonts w:cs="Times New Roman"/>
          <w:sz w:val="24"/>
          <w:szCs w:val="24"/>
        </w:rPr>
        <w:t>to</w:t>
      </w:r>
      <w:r w:rsidR="0077354D" w:rsidRPr="00DE62D7">
        <w:rPr>
          <w:rFonts w:cs="Times New Roman"/>
          <w:sz w:val="24"/>
          <w:szCs w:val="24"/>
        </w:rPr>
        <w:t xml:space="preserve"> </w:t>
      </w:r>
      <w:r w:rsidR="009959E3" w:rsidRPr="00DE62D7">
        <w:rPr>
          <w:rFonts w:cs="Times New Roman"/>
          <w:sz w:val="24"/>
          <w:szCs w:val="24"/>
        </w:rPr>
        <w:t>the Palestinian</w:t>
      </w:r>
      <w:r w:rsidR="006D45F4" w:rsidRPr="00DE62D7">
        <w:rPr>
          <w:rFonts w:cs="Times New Roman"/>
          <w:sz w:val="24"/>
          <w:szCs w:val="24"/>
        </w:rPr>
        <w:t xml:space="preserve"> people</w:t>
      </w:r>
      <w:r w:rsidR="003352E3" w:rsidRPr="00DE62D7">
        <w:rPr>
          <w:rFonts w:cs="Times New Roman"/>
          <w:sz w:val="24"/>
          <w:szCs w:val="24"/>
        </w:rPr>
        <w:t xml:space="preserve">. Therefore, they </w:t>
      </w:r>
      <w:r w:rsidR="00216D9F" w:rsidRPr="00DE62D7">
        <w:rPr>
          <w:rFonts w:cs="Times New Roman"/>
          <w:sz w:val="24"/>
          <w:szCs w:val="24"/>
        </w:rPr>
        <w:t>turn their anger against the US</w:t>
      </w:r>
      <w:r w:rsidR="00EA1CD4" w:rsidRPr="00DE62D7">
        <w:rPr>
          <w:rFonts w:cs="Times New Roman"/>
          <w:sz w:val="24"/>
          <w:szCs w:val="24"/>
        </w:rPr>
        <w:t xml:space="preserve">, which they consider the </w:t>
      </w:r>
      <w:r w:rsidR="00005CDD" w:rsidRPr="00DE62D7">
        <w:rPr>
          <w:rFonts w:cs="Times New Roman"/>
          <w:sz w:val="24"/>
          <w:szCs w:val="24"/>
        </w:rPr>
        <w:t>guarantor of Israel</w:t>
      </w:r>
      <w:r w:rsidR="006B3112" w:rsidRPr="00DE62D7">
        <w:rPr>
          <w:rFonts w:cs="Times New Roman"/>
          <w:sz w:val="24"/>
          <w:szCs w:val="24"/>
        </w:rPr>
        <w:t>.</w:t>
      </w:r>
      <w:r w:rsidR="00F746D4" w:rsidRPr="00DE62D7">
        <w:rPr>
          <w:rFonts w:cs="Times New Roman"/>
          <w:sz w:val="24"/>
          <w:szCs w:val="24"/>
        </w:rPr>
        <w:t xml:space="preserve"> </w:t>
      </w:r>
      <w:r w:rsidR="001B0394" w:rsidRPr="00DE62D7">
        <w:rPr>
          <w:rFonts w:cs="Times New Roman"/>
          <w:sz w:val="24"/>
          <w:szCs w:val="24"/>
        </w:rPr>
        <w:t xml:space="preserve">Accordingly, for </w:t>
      </w:r>
      <w:r w:rsidR="00F746D4" w:rsidRPr="00DE62D7">
        <w:rPr>
          <w:rFonts w:cs="Times New Roman"/>
          <w:sz w:val="24"/>
          <w:szCs w:val="24"/>
        </w:rPr>
        <w:t xml:space="preserve">example, in his </w:t>
      </w:r>
      <w:r w:rsidR="003D2A7D" w:rsidRPr="00DE62D7">
        <w:rPr>
          <w:rFonts w:cs="Times New Roman"/>
          <w:sz w:val="24"/>
          <w:szCs w:val="24"/>
        </w:rPr>
        <w:t>“L</w:t>
      </w:r>
      <w:r w:rsidR="00F746D4" w:rsidRPr="00DE62D7">
        <w:rPr>
          <w:rFonts w:cs="Times New Roman"/>
          <w:sz w:val="24"/>
          <w:szCs w:val="24"/>
        </w:rPr>
        <w:t>etter to America,</w:t>
      </w:r>
      <w:r w:rsidR="003D2A7D" w:rsidRPr="00DE62D7">
        <w:rPr>
          <w:rFonts w:cs="Times New Roman"/>
          <w:sz w:val="24"/>
          <w:szCs w:val="24"/>
        </w:rPr>
        <w:t>”</w:t>
      </w:r>
      <w:r w:rsidR="00F746D4" w:rsidRPr="00DE62D7">
        <w:rPr>
          <w:rFonts w:cs="Times New Roman"/>
          <w:sz w:val="24"/>
          <w:szCs w:val="24"/>
        </w:rPr>
        <w:t xml:space="preserve"> </w:t>
      </w:r>
      <w:r w:rsidR="003D2A7D" w:rsidRPr="00DE62D7">
        <w:rPr>
          <w:rFonts w:cs="Times New Roman"/>
          <w:sz w:val="24"/>
          <w:szCs w:val="24"/>
        </w:rPr>
        <w:t xml:space="preserve">Usama </w:t>
      </w:r>
      <w:r w:rsidR="00F746D4" w:rsidRPr="00DE62D7">
        <w:rPr>
          <w:rFonts w:cs="Times New Roman"/>
          <w:sz w:val="24"/>
          <w:szCs w:val="24"/>
        </w:rPr>
        <w:t xml:space="preserve">Bin Laden </w:t>
      </w:r>
      <w:r w:rsidR="00FF49FC" w:rsidRPr="00DE62D7">
        <w:rPr>
          <w:rFonts w:cs="Times New Roman"/>
          <w:sz w:val="24"/>
          <w:szCs w:val="24"/>
        </w:rPr>
        <w:t>referr</w:t>
      </w:r>
      <w:r w:rsidR="00FF49FC" w:rsidRPr="00DE62D7">
        <w:rPr>
          <w:rFonts w:eastAsia="Times New Roman" w:cs="Times New Roman"/>
          <w:sz w:val="24"/>
          <w:szCs w:val="24"/>
        </w:rPr>
        <w:t xml:space="preserve">ed to the US backing of Israel as </w:t>
      </w:r>
      <w:r w:rsidR="00F33820" w:rsidRPr="00DE62D7">
        <w:rPr>
          <w:rFonts w:eastAsia="Times New Roman" w:cs="Times New Roman"/>
          <w:sz w:val="24"/>
          <w:szCs w:val="24"/>
        </w:rPr>
        <w:t xml:space="preserve">one </w:t>
      </w:r>
      <w:r w:rsidR="007707AF" w:rsidRPr="00DE62D7">
        <w:rPr>
          <w:rFonts w:eastAsia="Times New Roman" w:cs="Times New Roman"/>
          <w:sz w:val="24"/>
          <w:szCs w:val="24"/>
        </w:rPr>
        <w:t>of the main reasons</w:t>
      </w:r>
      <w:r w:rsidR="00F33820" w:rsidRPr="00DE62D7">
        <w:rPr>
          <w:rFonts w:eastAsia="Times New Roman" w:cs="Times New Roman"/>
          <w:sz w:val="24"/>
          <w:szCs w:val="24"/>
        </w:rPr>
        <w:t xml:space="preserve"> </w:t>
      </w:r>
      <w:r w:rsidR="007707AF" w:rsidRPr="00DE62D7">
        <w:rPr>
          <w:rFonts w:eastAsia="Times New Roman" w:cs="Times New Roman"/>
          <w:sz w:val="24"/>
          <w:szCs w:val="24"/>
        </w:rPr>
        <w:t>he was</w:t>
      </w:r>
      <w:r w:rsidR="00F33820" w:rsidRPr="00DE62D7">
        <w:rPr>
          <w:rFonts w:eastAsia="Times New Roman" w:cs="Times New Roman"/>
          <w:sz w:val="24"/>
          <w:szCs w:val="24"/>
        </w:rPr>
        <w:t xml:space="preserve"> </w:t>
      </w:r>
      <w:r w:rsidR="003D2A7D" w:rsidRPr="00DE62D7">
        <w:rPr>
          <w:rFonts w:eastAsia="Times New Roman" w:cs="Times New Roman"/>
          <w:sz w:val="24"/>
          <w:szCs w:val="24"/>
        </w:rPr>
        <w:t>fighting the US</w:t>
      </w:r>
      <w:r w:rsidR="007707AF" w:rsidRPr="00DE62D7">
        <w:rPr>
          <w:rFonts w:eastAsia="Times New Roman" w:cs="Times New Roman"/>
          <w:sz w:val="24"/>
          <w:szCs w:val="24"/>
        </w:rPr>
        <w:t>.</w:t>
      </w:r>
      <w:r w:rsidR="00FC16BA" w:rsidRPr="00DE62D7">
        <w:rPr>
          <w:rFonts w:eastAsia="Times New Roman" w:cs="Times New Roman"/>
          <w:sz w:val="24"/>
          <w:szCs w:val="24"/>
        </w:rPr>
        <w:t>”</w:t>
      </w:r>
      <w:r w:rsidR="004D73BF" w:rsidRPr="00DE62D7">
        <w:rPr>
          <w:rStyle w:val="FootnoteReference"/>
          <w:rFonts w:eastAsia="Times New Roman" w:cs="Times New Roman"/>
          <w:sz w:val="24"/>
          <w:szCs w:val="24"/>
        </w:rPr>
        <w:footnoteReference w:id="42"/>
      </w:r>
    </w:p>
    <w:p w14:paraId="3FC8F5A8" w14:textId="6A840684" w:rsidR="00381240" w:rsidRPr="00DE62D7" w:rsidRDefault="4E57A865" w:rsidP="00B17B09">
      <w:pPr>
        <w:pStyle w:val="NormalWeb"/>
        <w:spacing w:before="240" w:beforeAutospacing="0" w:after="0" w:afterAutospacing="0" w:line="384" w:lineRule="auto"/>
        <w:ind w:firstLine="720"/>
        <w:textAlignment w:val="baseline"/>
        <w:rPr>
          <w:b/>
          <w:bCs/>
        </w:rPr>
      </w:pPr>
      <w:r w:rsidRPr="00DE62D7">
        <w:rPr>
          <w:b/>
          <w:bCs/>
        </w:rPr>
        <w:t xml:space="preserve">GENERALIZATION </w:t>
      </w:r>
      <w:r w:rsidR="002B32BC">
        <w:rPr>
          <w:b/>
          <w:bCs/>
        </w:rPr>
        <w:t xml:space="preserve">AND SIMPLIFICATION </w:t>
      </w:r>
    </w:p>
    <w:p w14:paraId="3782A55B" w14:textId="4D57A874" w:rsidR="000C6AC7" w:rsidRPr="00DE62D7" w:rsidRDefault="009A7BF3" w:rsidP="4E57A865">
      <w:pPr>
        <w:spacing w:after="0" w:line="480" w:lineRule="auto"/>
        <w:ind w:firstLine="720"/>
        <w:rPr>
          <w:rFonts w:eastAsia="Times New Roman" w:cs="Times New Roman"/>
          <w:sz w:val="24"/>
          <w:szCs w:val="24"/>
        </w:rPr>
      </w:pPr>
      <w:r w:rsidRPr="00DE62D7">
        <w:rPr>
          <w:rFonts w:eastAsia="Times New Roman" w:cs="Times New Roman"/>
          <w:sz w:val="24"/>
          <w:szCs w:val="24"/>
        </w:rPr>
        <w:lastRenderedPageBreak/>
        <w:t xml:space="preserve">Beydoun </w:t>
      </w:r>
      <w:r w:rsidR="006845B6" w:rsidRPr="00DE62D7">
        <w:rPr>
          <w:rFonts w:eastAsia="Times New Roman" w:cs="Times New Roman"/>
          <w:sz w:val="24"/>
          <w:szCs w:val="24"/>
        </w:rPr>
        <w:t xml:space="preserve">also </w:t>
      </w:r>
      <w:r w:rsidRPr="00DE62D7">
        <w:rPr>
          <w:rFonts w:eastAsia="Times New Roman" w:cs="Times New Roman"/>
          <w:sz w:val="24"/>
          <w:szCs w:val="24"/>
        </w:rPr>
        <w:t xml:space="preserve">believes that islamophobia </w:t>
      </w:r>
      <w:r w:rsidR="007E7D63" w:rsidRPr="00DE62D7">
        <w:rPr>
          <w:rFonts w:eastAsia="Times New Roman" w:cs="Times New Roman"/>
          <w:sz w:val="24"/>
          <w:szCs w:val="24"/>
        </w:rPr>
        <w:t xml:space="preserve">is </w:t>
      </w:r>
      <w:r w:rsidRPr="00DE62D7">
        <w:rPr>
          <w:rFonts w:eastAsia="Times New Roman" w:cs="Times New Roman"/>
          <w:sz w:val="24"/>
          <w:szCs w:val="24"/>
        </w:rPr>
        <w:t>not limited to one political party or another</w:t>
      </w:r>
      <w:r w:rsidR="0020117B" w:rsidRPr="00DE62D7">
        <w:rPr>
          <w:rFonts w:eastAsia="Times New Roman" w:cs="Times New Roman"/>
          <w:sz w:val="24"/>
          <w:szCs w:val="24"/>
        </w:rPr>
        <w:t xml:space="preserve">, and that </w:t>
      </w:r>
      <w:r w:rsidR="00975CB9" w:rsidRPr="00DE62D7">
        <w:rPr>
          <w:rFonts w:eastAsia="Times New Roman" w:cs="Times New Roman"/>
          <w:sz w:val="24"/>
          <w:szCs w:val="24"/>
        </w:rPr>
        <w:t>i</w:t>
      </w:r>
      <w:r w:rsidRPr="00DE62D7">
        <w:rPr>
          <w:rFonts w:eastAsia="Times New Roman" w:cs="Times New Roman"/>
          <w:sz w:val="24"/>
          <w:szCs w:val="24"/>
        </w:rPr>
        <w:t>t stretches across the political spectrum</w:t>
      </w:r>
      <w:r w:rsidR="00200053" w:rsidRPr="00DE62D7">
        <w:rPr>
          <w:rFonts w:eastAsia="Times New Roman" w:cs="Times New Roman"/>
          <w:sz w:val="24"/>
          <w:szCs w:val="24"/>
        </w:rPr>
        <w:t xml:space="preserve"> from the a</w:t>
      </w:r>
      <w:r w:rsidRPr="00DE62D7">
        <w:rPr>
          <w:rFonts w:eastAsia="Times New Roman" w:cs="Times New Roman"/>
          <w:sz w:val="24"/>
          <w:szCs w:val="24"/>
        </w:rPr>
        <w:t>lt-right groups to far left ones.</w:t>
      </w:r>
      <w:r w:rsidRPr="00DE62D7">
        <w:rPr>
          <w:rStyle w:val="FootnoteReference"/>
          <w:rFonts w:eastAsia="Times New Roman" w:cs="Times New Roman"/>
          <w:sz w:val="24"/>
          <w:szCs w:val="24"/>
        </w:rPr>
        <w:footnoteReference w:id="43"/>
      </w:r>
      <w:r w:rsidR="00BF79A0" w:rsidRPr="00DE62D7">
        <w:rPr>
          <w:rFonts w:eastAsia="Times New Roman" w:cs="Times New Roman"/>
          <w:sz w:val="24"/>
          <w:szCs w:val="24"/>
        </w:rPr>
        <w:t xml:space="preserve"> </w:t>
      </w:r>
      <w:r w:rsidR="00580E72" w:rsidRPr="00DE62D7">
        <w:rPr>
          <w:rFonts w:eastAsia="Times New Roman" w:cs="Times New Roman"/>
          <w:sz w:val="24"/>
          <w:szCs w:val="24"/>
        </w:rPr>
        <w:t>Beydoun</w:t>
      </w:r>
      <w:r w:rsidR="00577009">
        <w:rPr>
          <w:rFonts w:eastAsia="Times New Roman" w:cs="Times New Roman"/>
          <w:sz w:val="24"/>
          <w:szCs w:val="24"/>
        </w:rPr>
        <w:t>’s claim</w:t>
      </w:r>
      <w:r w:rsidR="00580E72" w:rsidRPr="00DE62D7">
        <w:rPr>
          <w:rFonts w:eastAsia="Times New Roman" w:cs="Times New Roman"/>
          <w:sz w:val="24"/>
          <w:szCs w:val="24"/>
        </w:rPr>
        <w:t xml:space="preserve"> is inaccurate and </w:t>
      </w:r>
      <w:r w:rsidR="004437A3" w:rsidRPr="00DE62D7">
        <w:rPr>
          <w:rFonts w:eastAsia="Times New Roman" w:cs="Times New Roman"/>
          <w:sz w:val="24"/>
          <w:szCs w:val="24"/>
        </w:rPr>
        <w:t>quite wrong.</w:t>
      </w:r>
      <w:r w:rsidR="00A50058" w:rsidRPr="00DE62D7">
        <w:rPr>
          <w:rFonts w:eastAsia="Times New Roman" w:cs="Times New Roman"/>
          <w:sz w:val="24"/>
          <w:szCs w:val="24"/>
        </w:rPr>
        <w:t xml:space="preserve"> </w:t>
      </w:r>
      <w:r w:rsidR="00940ED6" w:rsidRPr="00DE62D7">
        <w:rPr>
          <w:rFonts w:eastAsia="Times New Roman" w:cs="Times New Roman"/>
          <w:sz w:val="24"/>
          <w:szCs w:val="24"/>
        </w:rPr>
        <w:t xml:space="preserve">According to a </w:t>
      </w:r>
      <w:r w:rsidR="006262C2" w:rsidRPr="00DE62D7">
        <w:rPr>
          <w:rFonts w:eastAsia="Times New Roman" w:cs="Times New Roman"/>
          <w:sz w:val="24"/>
          <w:szCs w:val="24"/>
        </w:rPr>
        <w:t>study conducted by the</w:t>
      </w:r>
      <w:r w:rsidR="00467EE4" w:rsidRPr="00DE62D7">
        <w:rPr>
          <w:rFonts w:eastAsia="Times New Roman" w:cs="Times New Roman"/>
          <w:sz w:val="24"/>
          <w:szCs w:val="24"/>
        </w:rPr>
        <w:t xml:space="preserve"> Pew Research Center</w:t>
      </w:r>
      <w:r w:rsidR="006262C2" w:rsidRPr="00DE62D7">
        <w:rPr>
          <w:rFonts w:eastAsia="Times New Roman" w:cs="Times New Roman"/>
          <w:sz w:val="24"/>
          <w:szCs w:val="24"/>
        </w:rPr>
        <w:t xml:space="preserve"> (PRC), results </w:t>
      </w:r>
      <w:r w:rsidR="00467EE4" w:rsidRPr="00DE62D7">
        <w:rPr>
          <w:rFonts w:eastAsia="Times New Roman" w:cs="Times New Roman"/>
          <w:sz w:val="24"/>
          <w:szCs w:val="24"/>
        </w:rPr>
        <w:t>shows that Republicans and those leaning toward the GOP “view Muslims far less positively than they view members of most other major religious groups.</w:t>
      </w:r>
      <w:r w:rsidR="009A0B0F" w:rsidRPr="00DE62D7">
        <w:rPr>
          <w:rStyle w:val="FootnoteReference"/>
          <w:rFonts w:eastAsia="Times New Roman" w:cs="Times New Roman"/>
          <w:sz w:val="24"/>
          <w:szCs w:val="24"/>
        </w:rPr>
        <w:t xml:space="preserve"> </w:t>
      </w:r>
      <w:r w:rsidR="009A0B0F" w:rsidRPr="00DE62D7">
        <w:rPr>
          <w:rStyle w:val="FootnoteReference"/>
          <w:rFonts w:eastAsia="Times New Roman" w:cs="Times New Roman"/>
          <w:sz w:val="24"/>
          <w:szCs w:val="24"/>
        </w:rPr>
        <w:footnoteReference w:id="44"/>
      </w:r>
      <w:r w:rsidR="009A0B0F" w:rsidRPr="00DE62D7">
        <w:rPr>
          <w:rFonts w:eastAsia="Times New Roman" w:cs="Times New Roman"/>
          <w:sz w:val="24"/>
          <w:szCs w:val="24"/>
        </w:rPr>
        <w:t xml:space="preserve"> </w:t>
      </w:r>
      <w:r w:rsidR="00467EE4" w:rsidRPr="00DE62D7">
        <w:rPr>
          <w:rFonts w:eastAsia="Times New Roman" w:cs="Times New Roman"/>
          <w:sz w:val="24"/>
          <w:szCs w:val="24"/>
        </w:rPr>
        <w:t xml:space="preserve"> Furthermore, </w:t>
      </w:r>
      <w:r w:rsidR="000B5C1D" w:rsidRPr="00DE62D7">
        <w:rPr>
          <w:rFonts w:eastAsia="Times New Roman" w:cs="Times New Roman"/>
          <w:sz w:val="24"/>
          <w:szCs w:val="24"/>
        </w:rPr>
        <w:t xml:space="preserve">the </w:t>
      </w:r>
      <w:r w:rsidR="00467EE4" w:rsidRPr="00DE62D7">
        <w:rPr>
          <w:rFonts w:eastAsia="Times New Roman" w:cs="Times New Roman"/>
          <w:sz w:val="24"/>
          <w:szCs w:val="24"/>
        </w:rPr>
        <w:t>study reveals that the U.S. public is split over whether there is a</w:t>
      </w:r>
      <w:r w:rsidR="00A46831" w:rsidRPr="00DE62D7">
        <w:rPr>
          <w:rFonts w:eastAsia="Times New Roman" w:cs="Times New Roman"/>
          <w:sz w:val="24"/>
          <w:szCs w:val="24"/>
        </w:rPr>
        <w:t xml:space="preserve"> ‘”natural</w:t>
      </w:r>
      <w:r w:rsidR="00467EE4" w:rsidRPr="00DE62D7">
        <w:rPr>
          <w:rFonts w:eastAsia="Times New Roman" w:cs="Times New Roman"/>
          <w:sz w:val="24"/>
          <w:szCs w:val="24"/>
        </w:rPr>
        <w:t xml:space="preserve"> conflict</w:t>
      </w:r>
      <w:r w:rsidR="00A46831" w:rsidRPr="00DE62D7">
        <w:rPr>
          <w:rFonts w:eastAsia="Times New Roman" w:cs="Times New Roman"/>
          <w:sz w:val="24"/>
          <w:szCs w:val="24"/>
        </w:rPr>
        <w:t>’”</w:t>
      </w:r>
      <w:r w:rsidR="00467EE4" w:rsidRPr="00DE62D7">
        <w:rPr>
          <w:rFonts w:eastAsia="Times New Roman" w:cs="Times New Roman"/>
          <w:sz w:val="24"/>
          <w:szCs w:val="24"/>
        </w:rPr>
        <w:t xml:space="preserve"> between Islam and democracy, and it </w:t>
      </w:r>
      <w:r w:rsidR="00EA67D1" w:rsidRPr="00DE62D7">
        <w:rPr>
          <w:rFonts w:eastAsia="Times New Roman" w:cs="Times New Roman"/>
          <w:sz w:val="24"/>
          <w:szCs w:val="24"/>
        </w:rPr>
        <w:t xml:space="preserve">shows </w:t>
      </w:r>
      <w:r w:rsidR="00FB7EF8" w:rsidRPr="00DE62D7">
        <w:rPr>
          <w:rFonts w:eastAsia="Times New Roman" w:cs="Times New Roman"/>
          <w:sz w:val="24"/>
          <w:szCs w:val="24"/>
        </w:rPr>
        <w:t>(</w:t>
      </w:r>
      <w:r w:rsidR="0071364B" w:rsidRPr="00DE62D7">
        <w:rPr>
          <w:rFonts w:eastAsia="Times New Roman" w:cs="Times New Roman"/>
          <w:sz w:val="24"/>
          <w:szCs w:val="24"/>
        </w:rPr>
        <w:t>Figure 2</w:t>
      </w:r>
      <w:r w:rsidR="00FB7EF8" w:rsidRPr="00DE62D7">
        <w:rPr>
          <w:rFonts w:eastAsia="Times New Roman" w:cs="Times New Roman"/>
          <w:sz w:val="24"/>
          <w:szCs w:val="24"/>
        </w:rPr>
        <w:t>)</w:t>
      </w:r>
      <w:r w:rsidR="00EA67D1" w:rsidRPr="00DE62D7">
        <w:rPr>
          <w:rFonts w:eastAsia="Times New Roman" w:cs="Times New Roman"/>
          <w:sz w:val="24"/>
          <w:szCs w:val="24"/>
        </w:rPr>
        <w:t xml:space="preserve"> </w:t>
      </w:r>
      <w:r w:rsidR="0071364B" w:rsidRPr="00DE62D7">
        <w:rPr>
          <w:rFonts w:eastAsia="Times New Roman" w:cs="Times New Roman"/>
          <w:sz w:val="24"/>
          <w:szCs w:val="24"/>
        </w:rPr>
        <w:t>which segments in American society are more likely to be Islamophobes.</w:t>
      </w:r>
      <w:r w:rsidRPr="00DE62D7">
        <w:rPr>
          <w:rStyle w:val="FootnoteReference"/>
          <w:rFonts w:eastAsia="Times New Roman" w:cs="Times New Roman"/>
          <w:sz w:val="24"/>
          <w:szCs w:val="24"/>
        </w:rPr>
        <w:footnoteReference w:id="45"/>
      </w:r>
      <w:r w:rsidR="00021A92" w:rsidRPr="00DE62D7">
        <w:rPr>
          <w:rFonts w:eastAsia="Times New Roman" w:cs="Times New Roman"/>
          <w:sz w:val="24"/>
          <w:szCs w:val="24"/>
        </w:rPr>
        <w:t xml:space="preserve"> </w:t>
      </w:r>
      <w:r w:rsidR="00A81942" w:rsidRPr="00DE62D7">
        <w:rPr>
          <w:rFonts w:eastAsia="Times New Roman" w:cs="Times New Roman"/>
          <w:sz w:val="24"/>
          <w:szCs w:val="24"/>
        </w:rPr>
        <w:t xml:space="preserve">Thus, according to the PRC </w:t>
      </w:r>
      <w:r w:rsidR="00B10D21" w:rsidRPr="00DE62D7">
        <w:rPr>
          <w:rFonts w:eastAsia="Times New Roman" w:cs="Times New Roman"/>
          <w:sz w:val="24"/>
          <w:szCs w:val="24"/>
        </w:rPr>
        <w:t>study</w:t>
      </w:r>
      <w:r w:rsidR="00A81942" w:rsidRPr="00DE62D7">
        <w:rPr>
          <w:rFonts w:eastAsia="Times New Roman" w:cs="Times New Roman"/>
          <w:sz w:val="24"/>
          <w:szCs w:val="24"/>
        </w:rPr>
        <w:t xml:space="preserve">, it </w:t>
      </w:r>
      <w:r w:rsidR="00DD419A" w:rsidRPr="00DE62D7">
        <w:rPr>
          <w:rFonts w:eastAsia="Times New Roman" w:cs="Times New Roman"/>
          <w:sz w:val="24"/>
          <w:szCs w:val="24"/>
        </w:rPr>
        <w:t xml:space="preserve">is </w:t>
      </w:r>
      <w:r w:rsidR="00B10D21" w:rsidRPr="00DE62D7">
        <w:rPr>
          <w:rFonts w:eastAsia="Times New Roman" w:cs="Times New Roman"/>
          <w:sz w:val="24"/>
          <w:szCs w:val="24"/>
        </w:rPr>
        <w:t xml:space="preserve">clear that </w:t>
      </w:r>
      <w:r w:rsidR="00560F95" w:rsidRPr="00DE62D7">
        <w:rPr>
          <w:rFonts w:eastAsia="Times New Roman" w:cs="Times New Roman"/>
          <w:sz w:val="24"/>
          <w:szCs w:val="24"/>
        </w:rPr>
        <w:t xml:space="preserve">the Jewish community, followed by the </w:t>
      </w:r>
      <w:r w:rsidR="00727DEE" w:rsidRPr="00DE62D7">
        <w:rPr>
          <w:rFonts w:eastAsia="Times New Roman" w:cs="Times New Roman"/>
          <w:sz w:val="24"/>
          <w:szCs w:val="24"/>
        </w:rPr>
        <w:t>Hispanic community</w:t>
      </w:r>
      <w:r w:rsidR="00EF0A52" w:rsidRPr="00DE62D7">
        <w:rPr>
          <w:rFonts w:eastAsia="Times New Roman" w:cs="Times New Roman"/>
          <w:sz w:val="24"/>
          <w:szCs w:val="24"/>
        </w:rPr>
        <w:t xml:space="preserve"> </w:t>
      </w:r>
      <w:r w:rsidR="00727DEE" w:rsidRPr="00DE62D7">
        <w:rPr>
          <w:rFonts w:eastAsia="Times New Roman" w:cs="Times New Roman"/>
          <w:sz w:val="24"/>
          <w:szCs w:val="24"/>
        </w:rPr>
        <w:t xml:space="preserve">are </w:t>
      </w:r>
      <w:r w:rsidR="00160A45" w:rsidRPr="00DE62D7">
        <w:rPr>
          <w:rFonts w:eastAsia="Times New Roman" w:cs="Times New Roman"/>
          <w:sz w:val="24"/>
          <w:szCs w:val="24"/>
        </w:rPr>
        <w:t>far less likely to be Islamophob</w:t>
      </w:r>
      <w:r w:rsidR="00727DEE" w:rsidRPr="00DE62D7">
        <w:rPr>
          <w:rFonts w:eastAsia="Times New Roman" w:cs="Times New Roman"/>
          <w:sz w:val="24"/>
          <w:szCs w:val="24"/>
        </w:rPr>
        <w:t xml:space="preserve">es </w:t>
      </w:r>
      <w:r w:rsidR="00160A45" w:rsidRPr="00DE62D7">
        <w:rPr>
          <w:rFonts w:eastAsia="Times New Roman" w:cs="Times New Roman"/>
          <w:sz w:val="24"/>
          <w:szCs w:val="24"/>
        </w:rPr>
        <w:t xml:space="preserve">than the </w:t>
      </w:r>
      <w:r w:rsidR="00727DEE" w:rsidRPr="00DE62D7">
        <w:rPr>
          <w:rFonts w:eastAsia="Times New Roman" w:cs="Times New Roman"/>
          <w:sz w:val="24"/>
          <w:szCs w:val="24"/>
        </w:rPr>
        <w:t>Catholic</w:t>
      </w:r>
      <w:r w:rsidR="00EF0A52" w:rsidRPr="00DE62D7">
        <w:rPr>
          <w:rFonts w:eastAsia="Times New Roman" w:cs="Times New Roman"/>
          <w:sz w:val="24"/>
          <w:szCs w:val="24"/>
        </w:rPr>
        <w:t xml:space="preserve"> </w:t>
      </w:r>
      <w:r w:rsidR="00727DEE" w:rsidRPr="00DE62D7">
        <w:rPr>
          <w:rFonts w:eastAsia="Times New Roman" w:cs="Times New Roman"/>
          <w:sz w:val="24"/>
          <w:szCs w:val="24"/>
        </w:rPr>
        <w:t xml:space="preserve">and the </w:t>
      </w:r>
      <w:r w:rsidR="00160A45" w:rsidRPr="00DE62D7">
        <w:rPr>
          <w:rFonts w:eastAsia="Times New Roman" w:cs="Times New Roman"/>
          <w:sz w:val="24"/>
          <w:szCs w:val="24"/>
        </w:rPr>
        <w:t>Evangelical</w:t>
      </w:r>
      <w:r w:rsidR="00EF0A52" w:rsidRPr="00DE62D7">
        <w:rPr>
          <w:rFonts w:eastAsia="Times New Roman" w:cs="Times New Roman"/>
          <w:sz w:val="24"/>
          <w:szCs w:val="24"/>
        </w:rPr>
        <w:t xml:space="preserve"> communities.</w:t>
      </w:r>
      <w:r w:rsidRPr="00DE62D7">
        <w:rPr>
          <w:rStyle w:val="FootnoteReference"/>
          <w:rFonts w:eastAsia="Times New Roman" w:cs="Times New Roman"/>
          <w:sz w:val="24"/>
          <w:szCs w:val="24"/>
        </w:rPr>
        <w:footnoteReference w:id="46"/>
      </w:r>
      <w:r w:rsidR="000C6AC7" w:rsidRPr="00DE62D7">
        <w:rPr>
          <w:rFonts w:eastAsia="Times New Roman" w:cs="Times New Roman"/>
          <w:sz w:val="24"/>
          <w:szCs w:val="24"/>
        </w:rPr>
        <w:t xml:space="preserve"> Accordingly, t</w:t>
      </w:r>
      <w:r w:rsidR="001D7B08" w:rsidRPr="00DE62D7">
        <w:rPr>
          <w:rFonts w:eastAsia="Times New Roman" w:cs="Times New Roman"/>
          <w:sz w:val="24"/>
          <w:szCs w:val="24"/>
        </w:rPr>
        <w:t xml:space="preserve">his is another claim by Beydoun where he paints the whole population with one </w:t>
      </w:r>
      <w:r w:rsidR="00362077" w:rsidRPr="00DE62D7">
        <w:rPr>
          <w:rFonts w:eastAsia="Times New Roman" w:cs="Times New Roman"/>
          <w:sz w:val="24"/>
          <w:szCs w:val="24"/>
        </w:rPr>
        <w:t xml:space="preserve">negative </w:t>
      </w:r>
      <w:r w:rsidR="001D7B08" w:rsidRPr="00DE62D7">
        <w:rPr>
          <w:rFonts w:eastAsia="Times New Roman" w:cs="Times New Roman"/>
          <w:sz w:val="24"/>
          <w:szCs w:val="24"/>
        </w:rPr>
        <w:t>brush.</w:t>
      </w:r>
      <w:r w:rsidR="005578BB" w:rsidRPr="00DE62D7">
        <w:rPr>
          <w:rFonts w:eastAsia="Times New Roman" w:cs="Times New Roman"/>
          <w:sz w:val="24"/>
          <w:szCs w:val="24"/>
        </w:rPr>
        <w:t xml:space="preserve"> </w:t>
      </w:r>
      <w:r w:rsidR="008D6AD1" w:rsidRPr="00DE62D7">
        <w:rPr>
          <w:rFonts w:eastAsia="Times New Roman" w:cs="Times New Roman"/>
          <w:sz w:val="24"/>
          <w:szCs w:val="24"/>
        </w:rPr>
        <w:t>Therefore, to state that Islamophobia stretches across party lines equally is inaccurate, unfair, and misleading.</w:t>
      </w:r>
    </w:p>
    <w:p w14:paraId="69FEF1EB" w14:textId="72AA18F9" w:rsidR="006A3FAC" w:rsidRPr="00DE62D7" w:rsidRDefault="004163AF" w:rsidP="4E57A865">
      <w:pPr>
        <w:pStyle w:val="NormalWeb"/>
        <w:spacing w:before="0" w:beforeAutospacing="0" w:after="0" w:afterAutospacing="0" w:line="384" w:lineRule="auto"/>
        <w:ind w:firstLine="720"/>
        <w:textAlignment w:val="baseline"/>
      </w:pPr>
      <w:r w:rsidRPr="00DE62D7">
        <w:t xml:space="preserve">Furthermore, Beydoun </w:t>
      </w:r>
      <w:r w:rsidR="00577009">
        <w:t xml:space="preserve">also </w:t>
      </w:r>
      <w:r w:rsidRPr="00DE62D7">
        <w:t>claims that Islamophobia is entrenched in American society</w:t>
      </w:r>
      <w:r w:rsidR="00083AD3" w:rsidRPr="00DE62D7">
        <w:t xml:space="preserve">, which is </w:t>
      </w:r>
      <w:r w:rsidR="00ED09E7" w:rsidRPr="00DE62D7">
        <w:t xml:space="preserve">also </w:t>
      </w:r>
      <w:r w:rsidR="00083AD3" w:rsidRPr="00DE62D7">
        <w:t>misleading.</w:t>
      </w:r>
      <w:r w:rsidR="00577009">
        <w:rPr>
          <w:rStyle w:val="FootnoteReference"/>
        </w:rPr>
        <w:footnoteReference w:id="47"/>
      </w:r>
      <w:r w:rsidR="00083AD3" w:rsidRPr="00DE62D7">
        <w:t xml:space="preserve"> </w:t>
      </w:r>
      <w:r w:rsidR="00533D24" w:rsidRPr="00DE62D7">
        <w:t>F</w:t>
      </w:r>
      <w:r w:rsidR="000C46DF" w:rsidRPr="00DE62D7">
        <w:t>irst</w:t>
      </w:r>
      <w:r w:rsidR="005E335D" w:rsidRPr="00DE62D7">
        <w:t>ly,</w:t>
      </w:r>
      <w:r w:rsidR="009A7BF3" w:rsidRPr="00DE62D7">
        <w:t xml:space="preserve"> </w:t>
      </w:r>
      <w:r w:rsidR="0029586A" w:rsidRPr="00DE62D7">
        <w:t>it is important to note that t</w:t>
      </w:r>
      <w:r w:rsidR="002A18EC" w:rsidRPr="00DE62D7">
        <w:t>he American people are known for their kindness</w:t>
      </w:r>
      <w:r w:rsidR="007329E2" w:rsidRPr="00DE62D7">
        <w:t xml:space="preserve">, </w:t>
      </w:r>
      <w:r w:rsidR="002A18EC" w:rsidRPr="00DE62D7">
        <w:t>generosities</w:t>
      </w:r>
      <w:r w:rsidR="007329E2" w:rsidRPr="00DE62D7">
        <w:t xml:space="preserve">, and </w:t>
      </w:r>
      <w:r w:rsidR="00D473E4" w:rsidRPr="00DE62D7">
        <w:t xml:space="preserve">for </w:t>
      </w:r>
      <w:r w:rsidR="007329E2" w:rsidRPr="00DE62D7">
        <w:t xml:space="preserve">their </w:t>
      </w:r>
      <w:r w:rsidR="002A18EC" w:rsidRPr="00DE62D7">
        <w:t>acceptance of other</w:t>
      </w:r>
      <w:r w:rsidR="000C46DF" w:rsidRPr="00DE62D7">
        <w:t xml:space="preserve"> nationalities regardless of race, religion, or culture</w:t>
      </w:r>
      <w:r w:rsidR="0075419A" w:rsidRPr="00DE62D7">
        <w:t>, given that they are peaceful</w:t>
      </w:r>
      <w:r w:rsidR="002A18EC" w:rsidRPr="00DE62D7">
        <w:t xml:space="preserve">. </w:t>
      </w:r>
      <w:r w:rsidR="00672CF4" w:rsidRPr="00DE62D7">
        <w:t>Second</w:t>
      </w:r>
      <w:r w:rsidR="00B44F12" w:rsidRPr="00DE62D7">
        <w:t>ly</w:t>
      </w:r>
      <w:r w:rsidR="002A18EC" w:rsidRPr="00DE62D7">
        <w:t xml:space="preserve">, the US is </w:t>
      </w:r>
      <w:r w:rsidR="00867968" w:rsidRPr="00DE62D7">
        <w:t xml:space="preserve">one </w:t>
      </w:r>
      <w:r w:rsidR="002A18EC" w:rsidRPr="00DE62D7">
        <w:t xml:space="preserve">the most diverse </w:t>
      </w:r>
      <w:r w:rsidR="00483C93" w:rsidRPr="00DE62D7">
        <w:t xml:space="preserve">nation state </w:t>
      </w:r>
      <w:r w:rsidR="002A18EC" w:rsidRPr="00DE62D7">
        <w:t>in the world</w:t>
      </w:r>
      <w:r w:rsidR="00C55A79" w:rsidRPr="00DE62D7">
        <w:t>. I</w:t>
      </w:r>
      <w:r w:rsidR="008E6279" w:rsidRPr="00DE62D7">
        <w:t>ts</w:t>
      </w:r>
      <w:r w:rsidR="002A18EC" w:rsidRPr="00DE62D7">
        <w:t xml:space="preserve"> </w:t>
      </w:r>
      <w:r w:rsidR="00483C93" w:rsidRPr="00DE62D7">
        <w:t xml:space="preserve">population </w:t>
      </w:r>
      <w:r w:rsidR="008E6279" w:rsidRPr="00DE62D7">
        <w:t xml:space="preserve">is different </w:t>
      </w:r>
      <w:r w:rsidR="002A18EC" w:rsidRPr="00DE62D7">
        <w:t>culturally, racially, religiously</w:t>
      </w:r>
      <w:r w:rsidR="00EF518A" w:rsidRPr="00DE62D7">
        <w:t>,</w:t>
      </w:r>
      <w:r w:rsidR="002A18EC" w:rsidRPr="00DE62D7">
        <w:t xml:space="preserve"> and economically.</w:t>
      </w:r>
      <w:r w:rsidR="00B738D5" w:rsidRPr="00DE62D7">
        <w:t xml:space="preserve"> </w:t>
      </w:r>
      <w:r w:rsidR="008B5E26" w:rsidRPr="00DE62D7">
        <w:t xml:space="preserve">According to the census bureau, </w:t>
      </w:r>
      <w:r w:rsidR="001B5E69" w:rsidRPr="00DE62D7">
        <w:t xml:space="preserve">the minorities population </w:t>
      </w:r>
      <w:r w:rsidR="00280A29" w:rsidRPr="00DE62D7">
        <w:t xml:space="preserve">in the US </w:t>
      </w:r>
      <w:r w:rsidR="000316A0" w:rsidRPr="00DE62D7">
        <w:t>r</w:t>
      </w:r>
      <w:r w:rsidR="001B5E69" w:rsidRPr="00DE62D7">
        <w:t xml:space="preserve">ose to </w:t>
      </w:r>
      <w:r w:rsidR="008B5E26" w:rsidRPr="00DE62D7">
        <w:rPr>
          <w:spacing w:val="8"/>
          <w:shd w:val="clear" w:color="auto" w:fill="FFFFFF"/>
        </w:rPr>
        <w:t>37.9% in 2014,</w:t>
      </w:r>
      <w:r w:rsidR="004B5D8F" w:rsidRPr="00DE62D7">
        <w:rPr>
          <w:spacing w:val="8"/>
          <w:shd w:val="clear" w:color="auto" w:fill="FFFFFF"/>
        </w:rPr>
        <w:t xml:space="preserve"> and </w:t>
      </w:r>
      <w:r w:rsidR="00163C98" w:rsidRPr="00DE62D7">
        <w:rPr>
          <w:spacing w:val="8"/>
          <w:shd w:val="clear" w:color="auto" w:fill="FFFFFF"/>
        </w:rPr>
        <w:t xml:space="preserve">that </w:t>
      </w:r>
      <w:r w:rsidR="00D55339" w:rsidRPr="00DE62D7">
        <w:rPr>
          <w:spacing w:val="8"/>
          <w:shd w:val="clear" w:color="auto" w:fill="FFFFFF"/>
        </w:rPr>
        <w:t>the</w:t>
      </w:r>
      <w:r w:rsidR="00C963DA" w:rsidRPr="00DE62D7">
        <w:rPr>
          <w:spacing w:val="8"/>
          <w:shd w:val="clear" w:color="auto" w:fill="FFFFFF"/>
        </w:rPr>
        <w:t xml:space="preserve"> states</w:t>
      </w:r>
      <w:r w:rsidR="00D55339" w:rsidRPr="00DE62D7">
        <w:rPr>
          <w:spacing w:val="8"/>
          <w:shd w:val="clear" w:color="auto" w:fill="FFFFFF"/>
        </w:rPr>
        <w:t xml:space="preserve"> of </w:t>
      </w:r>
      <w:r w:rsidR="008B5E26" w:rsidRPr="00DE62D7">
        <w:rPr>
          <w:spacing w:val="8"/>
          <w:shd w:val="clear" w:color="auto" w:fill="FFFFFF"/>
        </w:rPr>
        <w:t xml:space="preserve">California, </w:t>
      </w:r>
      <w:r w:rsidR="00D55339" w:rsidRPr="00DE62D7">
        <w:rPr>
          <w:spacing w:val="8"/>
          <w:shd w:val="clear" w:color="auto" w:fill="FFFFFF"/>
        </w:rPr>
        <w:t xml:space="preserve">Texas, </w:t>
      </w:r>
      <w:r w:rsidR="008B5E26" w:rsidRPr="00DE62D7">
        <w:rPr>
          <w:spacing w:val="8"/>
          <w:shd w:val="clear" w:color="auto" w:fill="FFFFFF"/>
        </w:rPr>
        <w:t>New Mexico</w:t>
      </w:r>
      <w:r w:rsidR="00D55339" w:rsidRPr="00DE62D7">
        <w:rPr>
          <w:spacing w:val="8"/>
          <w:shd w:val="clear" w:color="auto" w:fill="FFFFFF"/>
        </w:rPr>
        <w:t xml:space="preserve">, Hawaii, and the District of </w:t>
      </w:r>
      <w:r w:rsidR="008B5E26" w:rsidRPr="00DE62D7">
        <w:rPr>
          <w:spacing w:val="8"/>
          <w:shd w:val="clear" w:color="auto" w:fill="FFFFFF"/>
        </w:rPr>
        <w:t>Washington, D.C. are now majority-minority</w:t>
      </w:r>
      <w:r w:rsidR="004333BD" w:rsidRPr="00DE62D7">
        <w:rPr>
          <w:spacing w:val="8"/>
          <w:shd w:val="clear" w:color="auto" w:fill="FFFFFF"/>
        </w:rPr>
        <w:t xml:space="preserve">, while </w:t>
      </w:r>
      <w:r w:rsidR="003E1A63" w:rsidRPr="00DE62D7">
        <w:rPr>
          <w:spacing w:val="8"/>
          <w:shd w:val="clear" w:color="auto" w:fill="FFFFFF"/>
        </w:rPr>
        <w:t>they make 48.5</w:t>
      </w:r>
      <w:r w:rsidR="0043736B" w:rsidRPr="00DE62D7">
        <w:rPr>
          <w:spacing w:val="8"/>
          <w:shd w:val="clear" w:color="auto" w:fill="FFFFFF"/>
        </w:rPr>
        <w:t>% of</w:t>
      </w:r>
      <w:r w:rsidR="00280A29" w:rsidRPr="00DE62D7">
        <w:rPr>
          <w:spacing w:val="8"/>
          <w:shd w:val="clear" w:color="auto" w:fill="FFFFFF"/>
        </w:rPr>
        <w:t xml:space="preserve"> Nevada.</w:t>
      </w:r>
      <w:r w:rsidR="007410AA" w:rsidRPr="00DE62D7">
        <w:rPr>
          <w:rStyle w:val="FootnoteReference"/>
          <w:spacing w:val="8"/>
          <w:shd w:val="clear" w:color="auto" w:fill="FFFFFF"/>
        </w:rPr>
        <w:footnoteReference w:id="48"/>
      </w:r>
      <w:r w:rsidR="00280A29" w:rsidRPr="00DE62D7">
        <w:rPr>
          <w:spacing w:val="8"/>
          <w:shd w:val="clear" w:color="auto" w:fill="FFFFFF"/>
        </w:rPr>
        <w:t xml:space="preserve"> </w:t>
      </w:r>
      <w:r w:rsidR="000872D5" w:rsidRPr="00DE62D7">
        <w:rPr>
          <w:spacing w:val="8"/>
          <w:shd w:val="clear" w:color="auto" w:fill="FFFFFF"/>
        </w:rPr>
        <w:t xml:space="preserve">As </w:t>
      </w:r>
      <w:r w:rsidR="00B520D3" w:rsidRPr="00DE62D7">
        <w:rPr>
          <w:spacing w:val="8"/>
          <w:shd w:val="clear" w:color="auto" w:fill="FFFFFF"/>
        </w:rPr>
        <w:t xml:space="preserve">for the 2018 </w:t>
      </w:r>
      <w:r w:rsidR="00B520D3" w:rsidRPr="00DE62D7">
        <w:rPr>
          <w:spacing w:val="8"/>
          <w:shd w:val="clear" w:color="auto" w:fill="FFFFFF"/>
        </w:rPr>
        <w:lastRenderedPageBreak/>
        <w:t xml:space="preserve">census, </w:t>
      </w:r>
      <w:r w:rsidR="005E4F9F" w:rsidRPr="00DE62D7">
        <w:rPr>
          <w:spacing w:val="8"/>
          <w:shd w:val="clear" w:color="auto" w:fill="FFFFFF"/>
        </w:rPr>
        <w:t>the</w:t>
      </w:r>
      <w:r w:rsidR="0071661C" w:rsidRPr="00DE62D7">
        <w:rPr>
          <w:spacing w:val="8"/>
          <w:shd w:val="clear" w:color="auto" w:fill="FFFFFF"/>
        </w:rPr>
        <w:t xml:space="preserve"> chart </w:t>
      </w:r>
      <w:r w:rsidR="007231F1" w:rsidRPr="00DE62D7">
        <w:rPr>
          <w:spacing w:val="8"/>
          <w:shd w:val="clear" w:color="auto" w:fill="FFFFFF"/>
        </w:rPr>
        <w:t>(</w:t>
      </w:r>
      <w:r w:rsidR="004A2906" w:rsidRPr="00DE62D7">
        <w:rPr>
          <w:spacing w:val="8"/>
          <w:shd w:val="clear" w:color="auto" w:fill="FFFFFF"/>
        </w:rPr>
        <w:t>Figure 9</w:t>
      </w:r>
      <w:r w:rsidR="007231F1" w:rsidRPr="00DE62D7">
        <w:rPr>
          <w:spacing w:val="8"/>
          <w:shd w:val="clear" w:color="auto" w:fill="FFFFFF"/>
        </w:rPr>
        <w:t>)</w:t>
      </w:r>
      <w:r w:rsidR="004A2906" w:rsidRPr="00DE62D7">
        <w:rPr>
          <w:spacing w:val="8"/>
          <w:shd w:val="clear" w:color="auto" w:fill="FFFFFF"/>
        </w:rPr>
        <w:t xml:space="preserve"> shows</w:t>
      </w:r>
      <w:r w:rsidR="005E4F9F" w:rsidRPr="00DE62D7">
        <w:rPr>
          <w:spacing w:val="8"/>
          <w:shd w:val="clear" w:color="auto" w:fill="FFFFFF"/>
        </w:rPr>
        <w:t xml:space="preserve"> that </w:t>
      </w:r>
      <w:r w:rsidR="00693E81" w:rsidRPr="00DE62D7">
        <w:rPr>
          <w:spacing w:val="8"/>
          <w:shd w:val="clear" w:color="auto" w:fill="FFFFFF"/>
        </w:rPr>
        <w:t>the minorit</w:t>
      </w:r>
      <w:r w:rsidR="007819FB" w:rsidRPr="00DE62D7">
        <w:rPr>
          <w:spacing w:val="8"/>
          <w:shd w:val="clear" w:color="auto" w:fill="FFFFFF"/>
        </w:rPr>
        <w:t>y</w:t>
      </w:r>
      <w:r w:rsidR="00CF447A" w:rsidRPr="00DE62D7">
        <w:rPr>
          <w:spacing w:val="8"/>
          <w:shd w:val="clear" w:color="auto" w:fill="FFFFFF"/>
        </w:rPr>
        <w:t xml:space="preserve"> communities are </w:t>
      </w:r>
      <w:r w:rsidR="00DD6905" w:rsidRPr="00DE62D7">
        <w:rPr>
          <w:spacing w:val="8"/>
          <w:shd w:val="clear" w:color="auto" w:fill="FFFFFF"/>
        </w:rPr>
        <w:t xml:space="preserve">growing </w:t>
      </w:r>
      <w:r w:rsidR="004A2906" w:rsidRPr="00DE62D7">
        <w:rPr>
          <w:spacing w:val="8"/>
          <w:shd w:val="clear" w:color="auto" w:fill="FFFFFF"/>
        </w:rPr>
        <w:t>steadily</w:t>
      </w:r>
      <w:r w:rsidR="00DD6905" w:rsidRPr="00DE62D7">
        <w:rPr>
          <w:spacing w:val="8"/>
          <w:shd w:val="clear" w:color="auto" w:fill="FFFFFF"/>
        </w:rPr>
        <w:t>.</w:t>
      </w:r>
      <w:r w:rsidR="00A42F77" w:rsidRPr="00DE62D7">
        <w:rPr>
          <w:rStyle w:val="FootnoteReference"/>
          <w:spacing w:val="8"/>
          <w:shd w:val="clear" w:color="auto" w:fill="FFFFFF"/>
        </w:rPr>
        <w:footnoteReference w:id="49"/>
      </w:r>
      <w:r w:rsidR="00DD6905" w:rsidRPr="00DE62D7">
        <w:rPr>
          <w:spacing w:val="8"/>
          <w:shd w:val="clear" w:color="auto" w:fill="FFFFFF"/>
        </w:rPr>
        <w:t xml:space="preserve"> </w:t>
      </w:r>
      <w:r w:rsidR="002A18EC" w:rsidRPr="00DE62D7">
        <w:t xml:space="preserve">Therefore, </w:t>
      </w:r>
      <w:r w:rsidR="00CE294D" w:rsidRPr="00DE62D7">
        <w:t xml:space="preserve">for Beydoun </w:t>
      </w:r>
      <w:r w:rsidR="002A18EC" w:rsidRPr="00DE62D7">
        <w:t xml:space="preserve">to </w:t>
      </w:r>
      <w:r w:rsidR="003F63B5" w:rsidRPr="00DE62D7">
        <w:t xml:space="preserve">generalize </w:t>
      </w:r>
      <w:r w:rsidR="0040206D" w:rsidRPr="00DE62D7">
        <w:t xml:space="preserve">about the </w:t>
      </w:r>
      <w:r w:rsidR="002A18EC" w:rsidRPr="00DE62D7">
        <w:t>whole</w:t>
      </w:r>
      <w:r w:rsidR="00872652" w:rsidRPr="00DE62D7">
        <w:t xml:space="preserve"> US</w:t>
      </w:r>
      <w:r w:rsidR="002A18EC" w:rsidRPr="00DE62D7">
        <w:t xml:space="preserve"> population is unfair</w:t>
      </w:r>
      <w:r w:rsidR="00957981" w:rsidRPr="00DE62D7">
        <w:t xml:space="preserve">, </w:t>
      </w:r>
      <w:r w:rsidR="00EF518A" w:rsidRPr="00DE62D7">
        <w:t>inaccurate,</w:t>
      </w:r>
      <w:r w:rsidR="002A18EC" w:rsidRPr="00DE62D7">
        <w:t xml:space="preserve"> </w:t>
      </w:r>
      <w:r w:rsidR="00A47C82" w:rsidRPr="00DE62D7">
        <w:t>and</w:t>
      </w:r>
      <w:r w:rsidR="000768C4" w:rsidRPr="00DE62D7">
        <w:t xml:space="preserve"> </w:t>
      </w:r>
      <w:r w:rsidR="00957981" w:rsidRPr="00DE62D7">
        <w:t xml:space="preserve">misleading. </w:t>
      </w:r>
    </w:p>
    <w:p w14:paraId="79363DB7" w14:textId="50B8FACE" w:rsidR="006A3FAC" w:rsidRPr="00DE62D7" w:rsidRDefault="00957981" w:rsidP="4E57A865">
      <w:pPr>
        <w:pStyle w:val="NormalWeb"/>
        <w:spacing w:before="0" w:beforeAutospacing="0" w:after="0" w:afterAutospacing="0" w:line="384" w:lineRule="auto"/>
        <w:ind w:firstLine="720"/>
        <w:textAlignment w:val="baseline"/>
      </w:pPr>
      <w:r w:rsidRPr="00DE62D7">
        <w:t>Furthermore, w</w:t>
      </w:r>
      <w:r w:rsidR="0040206D" w:rsidRPr="00DE62D7">
        <w:t xml:space="preserve">hile </w:t>
      </w:r>
      <w:r w:rsidR="00684A47" w:rsidRPr="00DE62D7">
        <w:t xml:space="preserve">few </w:t>
      </w:r>
      <w:r w:rsidR="0040206D" w:rsidRPr="00DE62D7">
        <w:t>Americans may be Islamophobes</w:t>
      </w:r>
      <w:r w:rsidR="003F7BD9" w:rsidRPr="00DE62D7">
        <w:t>,</w:t>
      </w:r>
      <w:r w:rsidR="0040206D" w:rsidRPr="00DE62D7">
        <w:t xml:space="preserve"> </w:t>
      </w:r>
      <w:r w:rsidR="00787078" w:rsidRPr="00DE62D7">
        <w:t>many studies a</w:t>
      </w:r>
      <w:r w:rsidR="005E5DC9" w:rsidRPr="00DE62D7">
        <w:t xml:space="preserve">nd </w:t>
      </w:r>
      <w:r w:rsidR="00787078" w:rsidRPr="00DE62D7">
        <w:t xml:space="preserve">polls reveal that </w:t>
      </w:r>
      <w:r w:rsidR="00046711" w:rsidRPr="00DE62D7">
        <w:t>most</w:t>
      </w:r>
      <w:r w:rsidR="0040206D" w:rsidRPr="00DE62D7">
        <w:t xml:space="preserve"> Americans are </w:t>
      </w:r>
      <w:r w:rsidR="003F7BD9" w:rsidRPr="00DE62D7">
        <w:t xml:space="preserve">tolerant </w:t>
      </w:r>
      <w:r w:rsidR="00787078" w:rsidRPr="00DE62D7">
        <w:t xml:space="preserve">people who are </w:t>
      </w:r>
      <w:r w:rsidR="001B7CBC" w:rsidRPr="00DE62D7">
        <w:t xml:space="preserve">accepting of others. </w:t>
      </w:r>
      <w:r w:rsidR="004163AF" w:rsidRPr="00DE62D7">
        <w:t xml:space="preserve">For example, an </w:t>
      </w:r>
      <w:r w:rsidR="004163AF" w:rsidRPr="00DE62D7">
        <w:rPr>
          <w:shd w:val="clear" w:color="auto" w:fill="FFFFFF"/>
        </w:rPr>
        <w:t xml:space="preserve">Arab News article and pool reveal that even Muslims believe that the American people are kind and accepting, and that they are not Islamophobes, and that </w:t>
      </w:r>
      <w:r w:rsidR="00060E01" w:rsidRPr="00DE62D7">
        <w:rPr>
          <w:shd w:val="clear" w:color="auto" w:fill="FFFFFF"/>
        </w:rPr>
        <w:t>f</w:t>
      </w:r>
      <w:r w:rsidR="0083646C" w:rsidRPr="00DE62D7">
        <w:rPr>
          <w:shd w:val="clear" w:color="auto" w:fill="FFFFFF"/>
        </w:rPr>
        <w:t xml:space="preserve">or every </w:t>
      </w:r>
      <w:r w:rsidR="008F177D" w:rsidRPr="00DE62D7">
        <w:rPr>
          <w:shd w:val="clear" w:color="auto" w:fill="FFFFFF"/>
        </w:rPr>
        <w:t xml:space="preserve">bigoted </w:t>
      </w:r>
      <w:r w:rsidR="0083646C" w:rsidRPr="00DE62D7">
        <w:rPr>
          <w:shd w:val="clear" w:color="auto" w:fill="FFFFFF"/>
        </w:rPr>
        <w:t>politician</w:t>
      </w:r>
      <w:r w:rsidR="003362A0" w:rsidRPr="00DE62D7">
        <w:rPr>
          <w:shd w:val="clear" w:color="auto" w:fill="FFFFFF"/>
        </w:rPr>
        <w:t xml:space="preserve"> </w:t>
      </w:r>
      <w:r w:rsidR="00A270BC" w:rsidRPr="00DE62D7">
        <w:rPr>
          <w:shd w:val="clear" w:color="auto" w:fill="FFFFFF"/>
        </w:rPr>
        <w:t>and American</w:t>
      </w:r>
      <w:r w:rsidR="0083646C" w:rsidRPr="00DE62D7">
        <w:rPr>
          <w:shd w:val="clear" w:color="auto" w:fill="FFFFFF"/>
        </w:rPr>
        <w:t xml:space="preserve"> Islamophobe</w:t>
      </w:r>
      <w:r w:rsidR="0047155E" w:rsidRPr="00DE62D7">
        <w:rPr>
          <w:shd w:val="clear" w:color="auto" w:fill="FFFFFF"/>
        </w:rPr>
        <w:t xml:space="preserve">, </w:t>
      </w:r>
      <w:r w:rsidR="0083646C" w:rsidRPr="00DE62D7">
        <w:rPr>
          <w:shd w:val="clear" w:color="auto" w:fill="FFFFFF"/>
        </w:rPr>
        <w:t xml:space="preserve">there are millions of silent Americans who </w:t>
      </w:r>
      <w:r w:rsidR="0047155E" w:rsidRPr="00DE62D7">
        <w:rPr>
          <w:shd w:val="clear" w:color="auto" w:fill="FFFFFF"/>
        </w:rPr>
        <w:t xml:space="preserve">are </w:t>
      </w:r>
      <w:r w:rsidR="005203E6" w:rsidRPr="00DE62D7">
        <w:rPr>
          <w:shd w:val="clear" w:color="auto" w:fill="FFFFFF"/>
        </w:rPr>
        <w:t>tolerant</w:t>
      </w:r>
      <w:r w:rsidR="0047155E" w:rsidRPr="00DE62D7">
        <w:rPr>
          <w:shd w:val="clear" w:color="auto" w:fill="FFFFFF"/>
        </w:rPr>
        <w:t xml:space="preserve"> of </w:t>
      </w:r>
      <w:r w:rsidR="008F4D6A" w:rsidRPr="00DE62D7">
        <w:rPr>
          <w:shd w:val="clear" w:color="auto" w:fill="FFFFFF"/>
        </w:rPr>
        <w:t xml:space="preserve">all </w:t>
      </w:r>
      <w:r w:rsidR="0047155E" w:rsidRPr="00DE62D7">
        <w:rPr>
          <w:shd w:val="clear" w:color="auto" w:fill="FFFFFF"/>
        </w:rPr>
        <w:t>others, including Muslims and</w:t>
      </w:r>
      <w:r w:rsidR="008F4D6A" w:rsidRPr="00DE62D7">
        <w:rPr>
          <w:shd w:val="clear" w:color="auto" w:fill="FFFFFF"/>
        </w:rPr>
        <w:t xml:space="preserve"> </w:t>
      </w:r>
      <w:r w:rsidR="00194F8D" w:rsidRPr="00DE62D7">
        <w:rPr>
          <w:shd w:val="clear" w:color="auto" w:fill="FFFFFF"/>
        </w:rPr>
        <w:t>Islam</w:t>
      </w:r>
      <w:r w:rsidR="008F4D6A" w:rsidRPr="00DE62D7">
        <w:rPr>
          <w:shd w:val="clear" w:color="auto" w:fill="FFFFFF"/>
        </w:rPr>
        <w:t>.</w:t>
      </w:r>
      <w:r w:rsidR="004163AF" w:rsidRPr="00DE62D7">
        <w:rPr>
          <w:rStyle w:val="FootnoteReference"/>
        </w:rPr>
        <w:footnoteReference w:id="50"/>
      </w:r>
      <w:r w:rsidR="006E0D94" w:rsidRPr="00DE62D7">
        <w:rPr>
          <w:shd w:val="clear" w:color="auto" w:fill="FFFFFF"/>
        </w:rPr>
        <w:t xml:space="preserve"> Furthermore, the article </w:t>
      </w:r>
      <w:r w:rsidR="0083646C" w:rsidRPr="00DE62D7">
        <w:rPr>
          <w:shd w:val="clear" w:color="auto" w:fill="FFFFFF"/>
        </w:rPr>
        <w:t>“W</w:t>
      </w:r>
      <w:r w:rsidR="0083646C" w:rsidRPr="00DE62D7">
        <w:t>hile the media and the Islamophobes spewed poison against Muslims, a kinder, gentler side of North America emerged,” said a Californian resident, Sabra</w:t>
      </w:r>
      <w:r w:rsidR="0014367B" w:rsidRPr="00DE62D7">
        <w:t xml:space="preserve">, </w:t>
      </w:r>
      <w:r w:rsidR="00F16EF8" w:rsidRPr="00DE62D7">
        <w:t xml:space="preserve">to Arab News </w:t>
      </w:r>
      <w:r w:rsidR="001F724A" w:rsidRPr="00DE62D7">
        <w:t xml:space="preserve">reporter. He also </w:t>
      </w:r>
      <w:r w:rsidR="0083646C" w:rsidRPr="00DE62D7">
        <w:t xml:space="preserve">affirmed that </w:t>
      </w:r>
      <w:r w:rsidR="001718C6" w:rsidRPr="00DE62D7">
        <w:t>on</w:t>
      </w:r>
      <w:r w:rsidR="00A032D0" w:rsidRPr="00DE62D7">
        <w:t xml:space="preserve"> </w:t>
      </w:r>
      <w:proofErr w:type="gramStart"/>
      <w:r w:rsidR="00A032D0" w:rsidRPr="00DE62D7">
        <w:t>one ”occasion</w:t>
      </w:r>
      <w:proofErr w:type="gramEnd"/>
      <w:r w:rsidR="00A032D0" w:rsidRPr="00DE62D7">
        <w:t xml:space="preserve">, </w:t>
      </w:r>
      <w:r w:rsidR="0083646C" w:rsidRPr="00DE62D7">
        <w:t xml:space="preserve">over 250 Christians and Jews formed a circle </w:t>
      </w:r>
      <w:r w:rsidR="00563000" w:rsidRPr="00DE62D7">
        <w:t xml:space="preserve">around their mosque </w:t>
      </w:r>
      <w:r w:rsidR="0083646C" w:rsidRPr="00DE62D7">
        <w:t xml:space="preserve">vowing to protect </w:t>
      </w:r>
      <w:r w:rsidR="00E00384" w:rsidRPr="00DE62D7">
        <w:t>it</w:t>
      </w:r>
      <w:r w:rsidR="001A4BC8" w:rsidRPr="00DE62D7">
        <w:t xml:space="preserve"> from any attacks</w:t>
      </w:r>
      <w:r w:rsidR="0083646C" w:rsidRPr="00DE62D7">
        <w:t>.”</w:t>
      </w:r>
      <w:r w:rsidR="004163AF" w:rsidRPr="00DE62D7">
        <w:rPr>
          <w:rStyle w:val="FootnoteReference"/>
        </w:rPr>
        <w:footnoteReference w:id="51"/>
      </w:r>
      <w:r w:rsidR="004949A5" w:rsidRPr="00DE62D7">
        <w:t xml:space="preserve"> </w:t>
      </w:r>
    </w:p>
    <w:p w14:paraId="17B4579C" w14:textId="229B3213" w:rsidR="006A3FAC" w:rsidRPr="00DE62D7" w:rsidRDefault="0083646C" w:rsidP="4E57A865">
      <w:pPr>
        <w:pStyle w:val="NormalWeb"/>
        <w:spacing w:before="0" w:beforeAutospacing="0" w:after="0" w:afterAutospacing="0" w:line="384" w:lineRule="auto"/>
        <w:ind w:firstLine="720"/>
        <w:textAlignment w:val="baseline"/>
      </w:pPr>
      <w:r w:rsidRPr="00DE62D7">
        <w:t>Moreover, John, a man from Ohio</w:t>
      </w:r>
      <w:r w:rsidR="00123580" w:rsidRPr="00DE62D7">
        <w:t>,</w:t>
      </w:r>
      <w:r w:rsidRPr="00DE62D7">
        <w:t xml:space="preserve"> told Arab News, “I have met many Muslims and find them to be nice and friendly. I would say to them, like the terrorists are in minority, so are the Islamophobes. Just be patient.” He add</w:t>
      </w:r>
      <w:r w:rsidR="001C5877" w:rsidRPr="00DE62D7">
        <w:t xml:space="preserve">s </w:t>
      </w:r>
      <w:r w:rsidRPr="00DE62D7">
        <w:t xml:space="preserve">that “this is an election </w:t>
      </w:r>
      <w:r w:rsidR="001C5877" w:rsidRPr="00DE62D7">
        <w:t>year;</w:t>
      </w:r>
      <w:r w:rsidRPr="00DE62D7">
        <w:t xml:space="preserve"> anti-Muslim sentiments are being fanned by the politicians. It will pass. Unfortunately,</w:t>
      </w:r>
      <w:r w:rsidR="00A00AA1" w:rsidRPr="00DE62D7">
        <w:t>” he concludes, “W</w:t>
      </w:r>
      <w:r w:rsidRPr="00DE62D7">
        <w:t>e have a history of racism.”</w:t>
      </w:r>
      <w:r w:rsidR="00666576" w:rsidRPr="00DE62D7">
        <w:rPr>
          <w:rStyle w:val="FootnoteReference"/>
        </w:rPr>
        <w:footnoteReference w:id="52"/>
      </w:r>
      <w:r w:rsidR="006B7398" w:rsidRPr="00DE62D7">
        <w:t xml:space="preserve"> </w:t>
      </w:r>
      <w:r w:rsidR="00D35BB5" w:rsidRPr="00DE62D7">
        <w:t xml:space="preserve">It must be noted that recognizing the problem is half the solution. </w:t>
      </w:r>
      <w:r w:rsidR="00832050" w:rsidRPr="00DE62D7">
        <w:t>Therefore, i</w:t>
      </w:r>
      <w:r w:rsidR="00D35BB5" w:rsidRPr="00DE62D7">
        <w:t xml:space="preserve">f Americans recognize that they have a history of racism, then it is more likely that the new generations will work on eliminating such problem. </w:t>
      </w:r>
    </w:p>
    <w:p w14:paraId="66F0E03E" w14:textId="6BB7BB0F" w:rsidR="0083646C" w:rsidRPr="00DE62D7" w:rsidRDefault="008E679D" w:rsidP="4E57A865">
      <w:pPr>
        <w:pStyle w:val="NormalWeb"/>
        <w:spacing w:before="0" w:beforeAutospacing="0" w:after="0" w:afterAutospacing="0" w:line="384" w:lineRule="auto"/>
        <w:ind w:firstLine="720"/>
        <w:textAlignment w:val="baseline"/>
      </w:pPr>
      <w:r w:rsidRPr="00DE62D7">
        <w:t>A</w:t>
      </w:r>
      <w:r w:rsidRPr="00DE62D7">
        <w:rPr>
          <w:shd w:val="clear" w:color="auto" w:fill="FFFFFF"/>
        </w:rPr>
        <w:t>s well</w:t>
      </w:r>
      <w:r w:rsidR="0083646C" w:rsidRPr="00DE62D7">
        <w:rPr>
          <w:shd w:val="clear" w:color="auto" w:fill="FFFFFF"/>
        </w:rPr>
        <w:t>, a comment by a reader using the username of Genie, affirms</w:t>
      </w:r>
      <w:r w:rsidR="006421E2" w:rsidRPr="00DE62D7">
        <w:rPr>
          <w:shd w:val="clear" w:color="auto" w:fill="FFFFFF"/>
        </w:rPr>
        <w:t xml:space="preserve"> that </w:t>
      </w:r>
      <w:r w:rsidR="0083646C" w:rsidRPr="00DE62D7">
        <w:rPr>
          <w:shd w:val="clear" w:color="auto" w:fill="FFFFFF"/>
        </w:rPr>
        <w:t>"</w:t>
      </w:r>
      <w:r w:rsidR="006421E2" w:rsidRPr="00DE62D7">
        <w:rPr>
          <w:shd w:val="clear" w:color="auto" w:fill="FFFFFF"/>
        </w:rPr>
        <w:t>m</w:t>
      </w:r>
      <w:r w:rsidR="0083646C" w:rsidRPr="00DE62D7">
        <w:rPr>
          <w:shd w:val="clear" w:color="auto" w:fill="FFFFFF"/>
        </w:rPr>
        <w:t>ost Americans are not Islamophobes."</w:t>
      </w:r>
      <w:r w:rsidRPr="00DE62D7">
        <w:rPr>
          <w:rStyle w:val="FootnoteReference"/>
        </w:rPr>
        <w:footnoteReference w:id="53"/>
      </w:r>
      <w:r w:rsidR="0083646C" w:rsidRPr="00DE62D7">
        <w:rPr>
          <w:shd w:val="clear" w:color="auto" w:fill="FFFFFF"/>
        </w:rPr>
        <w:t xml:space="preserve"> She </w:t>
      </w:r>
      <w:r w:rsidR="00A00AA1" w:rsidRPr="00DE62D7">
        <w:rPr>
          <w:shd w:val="clear" w:color="auto" w:fill="FFFFFF"/>
        </w:rPr>
        <w:t>states</w:t>
      </w:r>
      <w:r w:rsidR="0083646C" w:rsidRPr="00DE62D7">
        <w:rPr>
          <w:shd w:val="clear" w:color="auto" w:fill="FFFFFF"/>
        </w:rPr>
        <w:t xml:space="preserve"> that “there cannot be any truer statement than the foregoing. In </w:t>
      </w:r>
      <w:r w:rsidR="003D53EC" w:rsidRPr="00DE62D7">
        <w:rPr>
          <w:shd w:val="clear" w:color="auto" w:fill="FFFFFF"/>
        </w:rPr>
        <w:t>fact,</w:t>
      </w:r>
      <w:r w:rsidR="00BD0F32" w:rsidRPr="00DE62D7">
        <w:rPr>
          <w:shd w:val="clear" w:color="auto" w:fill="FFFFFF"/>
        </w:rPr>
        <w:t>” she add</w:t>
      </w:r>
      <w:r w:rsidR="001C5877" w:rsidRPr="00DE62D7">
        <w:rPr>
          <w:shd w:val="clear" w:color="auto" w:fill="FFFFFF"/>
        </w:rPr>
        <w:t>s</w:t>
      </w:r>
      <w:r w:rsidR="00BD0F32" w:rsidRPr="00DE62D7">
        <w:rPr>
          <w:shd w:val="clear" w:color="auto" w:fill="FFFFFF"/>
        </w:rPr>
        <w:t>, “</w:t>
      </w:r>
      <w:r w:rsidR="0083646C" w:rsidRPr="00DE62D7">
        <w:rPr>
          <w:shd w:val="clear" w:color="auto" w:fill="FFFFFF"/>
        </w:rPr>
        <w:t>I would say that there are millions upon millions of hard working decent, caring and helpful Americans who have always been and are being</w:t>
      </w:r>
      <w:r w:rsidR="00D74C68" w:rsidRPr="00DE62D7">
        <w:rPr>
          <w:shd w:val="clear" w:color="auto" w:fill="FFFFFF"/>
        </w:rPr>
        <w:t xml:space="preserve"> </w:t>
      </w:r>
      <w:r w:rsidR="00775878" w:rsidRPr="00DE62D7">
        <w:rPr>
          <w:shd w:val="clear" w:color="auto" w:fill="FFFFFF"/>
        </w:rPr>
        <w:t>‘”</w:t>
      </w:r>
      <w:r w:rsidR="0083646C" w:rsidRPr="00DE62D7">
        <w:rPr>
          <w:shd w:val="clear" w:color="auto" w:fill="FFFFFF"/>
        </w:rPr>
        <w:t>defamed</w:t>
      </w:r>
      <w:r w:rsidR="005D2BF7" w:rsidRPr="00DE62D7">
        <w:rPr>
          <w:shd w:val="clear" w:color="auto" w:fill="FFFFFF"/>
        </w:rPr>
        <w:t>’”</w:t>
      </w:r>
      <w:r w:rsidR="0083646C" w:rsidRPr="00DE62D7">
        <w:rPr>
          <w:shd w:val="clear" w:color="auto" w:fill="FFFFFF"/>
        </w:rPr>
        <w:t xml:space="preserve"> by the very minute minority of ugly and evil people living in America.</w:t>
      </w:r>
      <w:r w:rsidR="009034BF" w:rsidRPr="00DE62D7">
        <w:rPr>
          <w:shd w:val="clear" w:color="auto" w:fill="FFFFFF"/>
        </w:rPr>
        <w:t xml:space="preserve">” She </w:t>
      </w:r>
      <w:r w:rsidR="002E076A" w:rsidRPr="00DE62D7">
        <w:rPr>
          <w:shd w:val="clear" w:color="auto" w:fill="FFFFFF"/>
        </w:rPr>
        <w:t>conclude</w:t>
      </w:r>
      <w:r w:rsidR="00AF1A8F" w:rsidRPr="00DE62D7">
        <w:rPr>
          <w:shd w:val="clear" w:color="auto" w:fill="FFFFFF"/>
        </w:rPr>
        <w:t>s</w:t>
      </w:r>
      <w:r w:rsidR="002E076A" w:rsidRPr="00DE62D7">
        <w:rPr>
          <w:shd w:val="clear" w:color="auto" w:fill="FFFFFF"/>
        </w:rPr>
        <w:t xml:space="preserve"> her statement </w:t>
      </w:r>
      <w:r w:rsidR="007E3089" w:rsidRPr="00DE62D7">
        <w:rPr>
          <w:shd w:val="clear" w:color="auto" w:fill="FFFFFF"/>
        </w:rPr>
        <w:t xml:space="preserve">by </w:t>
      </w:r>
      <w:r w:rsidR="007E3089" w:rsidRPr="00DE62D7">
        <w:rPr>
          <w:shd w:val="clear" w:color="auto" w:fill="FFFFFF"/>
        </w:rPr>
        <w:lastRenderedPageBreak/>
        <w:t>stating that</w:t>
      </w:r>
      <w:r w:rsidR="002E7D7D" w:rsidRPr="00DE62D7">
        <w:rPr>
          <w:shd w:val="clear" w:color="auto" w:fill="FFFFFF"/>
        </w:rPr>
        <w:t xml:space="preserve">, </w:t>
      </w:r>
      <w:r w:rsidR="007E3089" w:rsidRPr="00DE62D7">
        <w:rPr>
          <w:shd w:val="clear" w:color="auto" w:fill="FFFFFF"/>
        </w:rPr>
        <w:t>“</w:t>
      </w:r>
      <w:r w:rsidR="0083646C" w:rsidRPr="00DE62D7">
        <w:rPr>
          <w:shd w:val="clear" w:color="auto" w:fill="FFFFFF"/>
        </w:rPr>
        <w:t>Truth shall prevail eventually.”</w:t>
      </w:r>
      <w:r w:rsidR="00E05668" w:rsidRPr="00DE62D7">
        <w:rPr>
          <w:rStyle w:val="FootnoteReference"/>
          <w:shd w:val="clear" w:color="auto" w:fill="FFFFFF"/>
        </w:rPr>
        <w:footnoteReference w:id="54"/>
      </w:r>
      <w:r w:rsidR="00022AA3" w:rsidRPr="00DE62D7">
        <w:rPr>
          <w:shd w:val="clear" w:color="auto" w:fill="FFFFFF"/>
        </w:rPr>
        <w:t xml:space="preserve"> Thus, there is no reason to distrust the testimonies of these people. Unfortunately, some politicians use fear and </w:t>
      </w:r>
      <w:r w:rsidR="004270BF" w:rsidRPr="00DE62D7">
        <w:rPr>
          <w:shd w:val="clear" w:color="auto" w:fill="FFFFFF"/>
        </w:rPr>
        <w:t>uncertainties to attract the votes of the uni</w:t>
      </w:r>
      <w:r w:rsidR="00B26C93" w:rsidRPr="00DE62D7">
        <w:rPr>
          <w:shd w:val="clear" w:color="auto" w:fill="FFFFFF"/>
        </w:rPr>
        <w:t xml:space="preserve">nformed voters, while others use the bigoted speeches of such irresponsible politicians to charge Americans with Islamophobia. </w:t>
      </w:r>
    </w:p>
    <w:p w14:paraId="14655FE7" w14:textId="075C4285" w:rsidR="00F03301" w:rsidRPr="00DE62D7" w:rsidRDefault="00E111D8" w:rsidP="00277619">
      <w:pPr>
        <w:spacing w:after="0" w:line="480" w:lineRule="auto"/>
        <w:ind w:firstLine="720"/>
        <w:rPr>
          <w:rFonts w:cs="Times New Roman"/>
          <w:sz w:val="24"/>
          <w:szCs w:val="24"/>
        </w:rPr>
      </w:pPr>
      <w:r w:rsidRPr="00DE62D7">
        <w:rPr>
          <w:rFonts w:cs="Times New Roman"/>
          <w:sz w:val="24"/>
          <w:szCs w:val="24"/>
          <w:shd w:val="clear" w:color="auto" w:fill="FFFFFF"/>
        </w:rPr>
        <w:t>Furthermore, a</w:t>
      </w:r>
      <w:r w:rsidR="009D7CF8" w:rsidRPr="00DE62D7">
        <w:rPr>
          <w:rFonts w:cs="Times New Roman"/>
          <w:sz w:val="24"/>
          <w:szCs w:val="24"/>
          <w:shd w:val="clear" w:color="auto" w:fill="FFFFFF"/>
        </w:rPr>
        <w:t>ccording to a question asked by the PRC</w:t>
      </w:r>
      <w:r w:rsidR="00CD7A08" w:rsidRPr="00DE62D7">
        <w:rPr>
          <w:rFonts w:cs="Times New Roman"/>
          <w:sz w:val="24"/>
          <w:szCs w:val="24"/>
          <w:shd w:val="clear" w:color="auto" w:fill="FFFFFF"/>
        </w:rPr>
        <w:t xml:space="preserve"> </w:t>
      </w:r>
      <w:r w:rsidR="3F359A27" w:rsidRPr="00DE62D7">
        <w:rPr>
          <w:rFonts w:cs="Times New Roman"/>
          <w:sz w:val="24"/>
          <w:szCs w:val="24"/>
        </w:rPr>
        <w:t xml:space="preserve">study </w:t>
      </w:r>
      <w:r w:rsidR="00CD7A08" w:rsidRPr="00DE62D7">
        <w:rPr>
          <w:rFonts w:cs="Times New Roman"/>
          <w:sz w:val="24"/>
          <w:szCs w:val="24"/>
          <w:shd w:val="clear" w:color="auto" w:fill="FFFFFF"/>
        </w:rPr>
        <w:t>regarding Americans’</w:t>
      </w:r>
      <w:r w:rsidR="00A90ED1" w:rsidRPr="00DE62D7">
        <w:rPr>
          <w:rFonts w:cs="Times New Roman"/>
          <w:sz w:val="24"/>
          <w:szCs w:val="24"/>
          <w:shd w:val="clear" w:color="auto" w:fill="FFFFFF"/>
        </w:rPr>
        <w:t xml:space="preserve"> at</w:t>
      </w:r>
      <w:r w:rsidR="00CD7A08" w:rsidRPr="00DE62D7">
        <w:rPr>
          <w:rFonts w:cs="Times New Roman"/>
          <w:sz w:val="24"/>
          <w:szCs w:val="24"/>
          <w:shd w:val="clear" w:color="auto" w:fill="FFFFFF"/>
        </w:rPr>
        <w:t xml:space="preserve">titudes </w:t>
      </w:r>
      <w:r w:rsidR="00A90ED1" w:rsidRPr="00DE62D7">
        <w:rPr>
          <w:rFonts w:cs="Times New Roman"/>
          <w:sz w:val="24"/>
          <w:szCs w:val="24"/>
          <w:shd w:val="clear" w:color="auto" w:fill="FFFFFF"/>
        </w:rPr>
        <w:t xml:space="preserve">towards Muslims, </w:t>
      </w:r>
      <w:r w:rsidR="00002AB5" w:rsidRPr="00DE62D7">
        <w:rPr>
          <w:rFonts w:cs="Times New Roman"/>
          <w:sz w:val="24"/>
          <w:szCs w:val="24"/>
          <w:shd w:val="clear" w:color="auto" w:fill="FFFFFF"/>
        </w:rPr>
        <w:t xml:space="preserve">the results </w:t>
      </w:r>
      <w:r w:rsidR="009D7CF8" w:rsidRPr="00DE62D7">
        <w:rPr>
          <w:rFonts w:cs="Times New Roman"/>
          <w:sz w:val="24"/>
          <w:szCs w:val="24"/>
        </w:rPr>
        <w:t>reveal that Americans believe that “there is little or no support for extremism among U.S. Muslims.”</w:t>
      </w:r>
      <w:r w:rsidR="009D7CF8" w:rsidRPr="00DE62D7">
        <w:rPr>
          <w:rStyle w:val="FootnoteReference"/>
          <w:rFonts w:cs="Times New Roman"/>
          <w:sz w:val="24"/>
          <w:szCs w:val="24"/>
        </w:rPr>
        <w:footnoteReference w:id="55"/>
      </w:r>
      <w:r w:rsidR="009D7CF8" w:rsidRPr="00DE62D7">
        <w:rPr>
          <w:rFonts w:cs="Times New Roman"/>
          <w:sz w:val="24"/>
          <w:szCs w:val="24"/>
        </w:rPr>
        <w:t xml:space="preserve"> </w:t>
      </w:r>
      <w:r w:rsidR="00127554" w:rsidRPr="00DE62D7">
        <w:rPr>
          <w:rFonts w:cs="Times New Roman"/>
          <w:sz w:val="24"/>
          <w:szCs w:val="24"/>
        </w:rPr>
        <w:t>Moreover</w:t>
      </w:r>
      <w:r w:rsidR="009D7CF8" w:rsidRPr="00DE62D7">
        <w:rPr>
          <w:rFonts w:cs="Times New Roman"/>
          <w:sz w:val="24"/>
          <w:szCs w:val="24"/>
        </w:rPr>
        <w:t>, the report adds that “there has been a decrease in the segment who believes that Islam is more likely than other religions to encourage violence among its followers.”</w:t>
      </w:r>
      <w:r w:rsidR="009D7CF8" w:rsidRPr="00DE62D7">
        <w:rPr>
          <w:rStyle w:val="FootnoteReference"/>
          <w:rFonts w:cs="Times New Roman"/>
          <w:sz w:val="24"/>
          <w:szCs w:val="24"/>
        </w:rPr>
        <w:footnoteReference w:id="56"/>
      </w:r>
      <w:r w:rsidR="3F359A27" w:rsidRPr="00DE62D7">
        <w:rPr>
          <w:rFonts w:cs="Times New Roman"/>
          <w:sz w:val="24"/>
          <w:szCs w:val="24"/>
        </w:rPr>
        <w:t xml:space="preserve"> </w:t>
      </w:r>
      <w:r w:rsidRPr="00DE62D7">
        <w:rPr>
          <w:rFonts w:cs="Times New Roman"/>
          <w:sz w:val="24"/>
          <w:szCs w:val="24"/>
        </w:rPr>
        <w:t xml:space="preserve">In addition, </w:t>
      </w:r>
      <w:r w:rsidR="00472370" w:rsidRPr="00DE62D7">
        <w:rPr>
          <w:rFonts w:cs="Times New Roman"/>
          <w:sz w:val="24"/>
          <w:szCs w:val="24"/>
        </w:rPr>
        <w:t>the PRC</w:t>
      </w:r>
      <w:r w:rsidR="0003200E" w:rsidRPr="00DE62D7">
        <w:rPr>
          <w:rFonts w:cs="Times New Roman"/>
          <w:sz w:val="24"/>
          <w:szCs w:val="24"/>
        </w:rPr>
        <w:t xml:space="preserve"> study reveals </w:t>
      </w:r>
      <w:r w:rsidR="002C22F0" w:rsidRPr="00DE62D7">
        <w:rPr>
          <w:rFonts w:cs="Times New Roman"/>
          <w:sz w:val="24"/>
          <w:szCs w:val="24"/>
        </w:rPr>
        <w:t>(</w:t>
      </w:r>
      <w:r w:rsidR="00671EDD" w:rsidRPr="00DE62D7">
        <w:rPr>
          <w:rFonts w:cs="Times New Roman"/>
          <w:sz w:val="24"/>
          <w:szCs w:val="24"/>
        </w:rPr>
        <w:t>Figure 3</w:t>
      </w:r>
      <w:r w:rsidR="002C22F0" w:rsidRPr="00DE62D7">
        <w:rPr>
          <w:rFonts w:cs="Times New Roman"/>
          <w:sz w:val="24"/>
          <w:szCs w:val="24"/>
        </w:rPr>
        <w:t>)</w:t>
      </w:r>
      <w:r w:rsidR="00671EDD" w:rsidRPr="00DE62D7">
        <w:rPr>
          <w:rFonts w:cs="Times New Roman"/>
          <w:sz w:val="24"/>
          <w:szCs w:val="24"/>
        </w:rPr>
        <w:t xml:space="preserve"> </w:t>
      </w:r>
      <w:r w:rsidR="00524213" w:rsidRPr="00DE62D7">
        <w:rPr>
          <w:rFonts w:cs="Times New Roman"/>
          <w:sz w:val="24"/>
          <w:szCs w:val="24"/>
        </w:rPr>
        <w:t>t</w:t>
      </w:r>
      <w:r w:rsidR="00F24B14" w:rsidRPr="00DE62D7">
        <w:rPr>
          <w:rFonts w:cs="Times New Roman"/>
          <w:sz w:val="24"/>
          <w:szCs w:val="24"/>
        </w:rPr>
        <w:t>hat the</w:t>
      </w:r>
      <w:r w:rsidR="00172FB5" w:rsidRPr="00DE62D7">
        <w:rPr>
          <w:rFonts w:cs="Times New Roman"/>
          <w:sz w:val="24"/>
          <w:szCs w:val="24"/>
        </w:rPr>
        <w:t>re</w:t>
      </w:r>
      <w:r w:rsidR="00F24B14" w:rsidRPr="00DE62D7">
        <w:rPr>
          <w:rFonts w:cs="Times New Roman"/>
          <w:sz w:val="24"/>
          <w:szCs w:val="24"/>
        </w:rPr>
        <w:t xml:space="preserve"> </w:t>
      </w:r>
      <w:r w:rsidR="00172FB5" w:rsidRPr="00DE62D7">
        <w:rPr>
          <w:rFonts w:cs="Times New Roman"/>
          <w:sz w:val="24"/>
          <w:szCs w:val="24"/>
        </w:rPr>
        <w:t xml:space="preserve">has been a remarkable increase </w:t>
      </w:r>
      <w:r w:rsidR="00F24B14" w:rsidRPr="00DE62D7">
        <w:rPr>
          <w:rFonts w:cs="Times New Roman"/>
          <w:sz w:val="24"/>
          <w:szCs w:val="24"/>
        </w:rPr>
        <w:t xml:space="preserve">in positive </w:t>
      </w:r>
      <w:r w:rsidR="00FB6C54" w:rsidRPr="00DE62D7">
        <w:rPr>
          <w:rFonts w:cs="Times New Roman"/>
          <w:sz w:val="24"/>
          <w:szCs w:val="24"/>
        </w:rPr>
        <w:t xml:space="preserve">views and sentiments </w:t>
      </w:r>
      <w:r w:rsidR="00F24B14" w:rsidRPr="00DE62D7">
        <w:rPr>
          <w:rFonts w:cs="Times New Roman"/>
          <w:sz w:val="24"/>
          <w:szCs w:val="24"/>
        </w:rPr>
        <w:t>toward Muslims</w:t>
      </w:r>
      <w:r w:rsidR="00172FB5" w:rsidRPr="00DE62D7">
        <w:rPr>
          <w:rFonts w:cs="Times New Roman"/>
          <w:sz w:val="24"/>
          <w:szCs w:val="24"/>
        </w:rPr>
        <w:t xml:space="preserve"> by Americans due to </w:t>
      </w:r>
      <w:r w:rsidR="00FF1346" w:rsidRPr="00DE62D7">
        <w:rPr>
          <w:rFonts w:cs="Times New Roman"/>
          <w:sz w:val="24"/>
          <w:szCs w:val="24"/>
        </w:rPr>
        <w:t>their</w:t>
      </w:r>
      <w:r w:rsidR="00172FB5" w:rsidRPr="00DE62D7">
        <w:rPr>
          <w:rFonts w:cs="Times New Roman"/>
          <w:sz w:val="24"/>
          <w:szCs w:val="24"/>
        </w:rPr>
        <w:t xml:space="preserve"> </w:t>
      </w:r>
      <w:r w:rsidR="00FF1346" w:rsidRPr="00DE62D7">
        <w:rPr>
          <w:rFonts w:cs="Times New Roman"/>
          <w:sz w:val="24"/>
          <w:szCs w:val="24"/>
        </w:rPr>
        <w:t>better understanding of Muslims</w:t>
      </w:r>
      <w:r w:rsidR="003F29B1" w:rsidRPr="00DE62D7">
        <w:rPr>
          <w:rFonts w:cs="Times New Roman"/>
          <w:sz w:val="24"/>
          <w:szCs w:val="24"/>
        </w:rPr>
        <w:t xml:space="preserve"> and Islam</w:t>
      </w:r>
      <w:r w:rsidR="00FF1346" w:rsidRPr="00DE62D7">
        <w:rPr>
          <w:rFonts w:cs="Times New Roman"/>
          <w:sz w:val="24"/>
          <w:szCs w:val="24"/>
        </w:rPr>
        <w:t xml:space="preserve">. </w:t>
      </w:r>
      <w:r w:rsidR="00F24B14" w:rsidRPr="00DE62D7">
        <w:rPr>
          <w:rFonts w:cs="Times New Roman"/>
          <w:sz w:val="24"/>
          <w:szCs w:val="24"/>
        </w:rPr>
        <w:t xml:space="preserve"> For example, </w:t>
      </w:r>
      <w:r w:rsidR="00F24B14" w:rsidRPr="00DE62D7">
        <w:rPr>
          <w:rFonts w:cs="Times New Roman"/>
          <w:sz w:val="24"/>
          <w:szCs w:val="24"/>
          <w:bdr w:val="none" w:sz="0" w:space="0" w:color="auto" w:frame="1"/>
        </w:rPr>
        <w:t>in December 2016</w:t>
      </w:r>
      <w:r w:rsidR="00F24B14" w:rsidRPr="00DE62D7">
        <w:rPr>
          <w:rFonts w:cs="Times New Roman"/>
          <w:sz w:val="24"/>
          <w:szCs w:val="24"/>
        </w:rPr>
        <w:t xml:space="preserve">, 49% of Americans </w:t>
      </w:r>
      <w:r w:rsidR="00252EE7" w:rsidRPr="00DE62D7">
        <w:rPr>
          <w:rFonts w:cs="Times New Roman"/>
          <w:sz w:val="24"/>
          <w:szCs w:val="24"/>
        </w:rPr>
        <w:t>believed</w:t>
      </w:r>
      <w:r w:rsidR="00F24B14" w:rsidRPr="00DE62D7">
        <w:rPr>
          <w:rFonts w:cs="Times New Roman"/>
          <w:sz w:val="24"/>
          <w:szCs w:val="24"/>
        </w:rPr>
        <w:t xml:space="preserve"> Islam is not </w:t>
      </w:r>
      <w:r w:rsidR="00490F79" w:rsidRPr="00DE62D7">
        <w:rPr>
          <w:rFonts w:cs="Times New Roman"/>
          <w:sz w:val="24"/>
          <w:szCs w:val="24"/>
        </w:rPr>
        <w:t xml:space="preserve">any more violent </w:t>
      </w:r>
      <w:r w:rsidR="002F66CB" w:rsidRPr="00DE62D7">
        <w:rPr>
          <w:rFonts w:cs="Times New Roman"/>
          <w:sz w:val="24"/>
          <w:szCs w:val="24"/>
        </w:rPr>
        <w:t xml:space="preserve">than any other religion and that it does not </w:t>
      </w:r>
      <w:r w:rsidR="00F54DF3" w:rsidRPr="00DE62D7">
        <w:rPr>
          <w:rFonts w:cs="Times New Roman"/>
          <w:sz w:val="24"/>
          <w:szCs w:val="24"/>
        </w:rPr>
        <w:t>promote Islam</w:t>
      </w:r>
      <w:r w:rsidR="00B34756" w:rsidRPr="00DE62D7">
        <w:rPr>
          <w:rFonts w:cs="Times New Roman"/>
          <w:sz w:val="24"/>
          <w:szCs w:val="24"/>
        </w:rPr>
        <w:t xml:space="preserve"> violence </w:t>
      </w:r>
      <w:r w:rsidR="00F24B14" w:rsidRPr="00DE62D7">
        <w:rPr>
          <w:rFonts w:cs="Times New Roman"/>
          <w:sz w:val="24"/>
          <w:szCs w:val="24"/>
        </w:rPr>
        <w:t>among its followers</w:t>
      </w:r>
      <w:r w:rsidR="002229B3" w:rsidRPr="00DE62D7">
        <w:rPr>
          <w:rFonts w:cs="Times New Roman"/>
          <w:sz w:val="24"/>
          <w:szCs w:val="24"/>
        </w:rPr>
        <w:t xml:space="preserve">, while </w:t>
      </w:r>
      <w:r w:rsidR="00F24B14" w:rsidRPr="00DE62D7">
        <w:rPr>
          <w:rFonts w:cs="Times New Roman"/>
          <w:sz w:val="24"/>
          <w:szCs w:val="24"/>
        </w:rPr>
        <w:t xml:space="preserve">41% </w:t>
      </w:r>
      <w:r w:rsidR="00BF3227" w:rsidRPr="00DE62D7">
        <w:rPr>
          <w:rFonts w:cs="Times New Roman"/>
          <w:sz w:val="24"/>
          <w:szCs w:val="24"/>
        </w:rPr>
        <w:t xml:space="preserve">believed that </w:t>
      </w:r>
      <w:r w:rsidR="002229B3" w:rsidRPr="00DE62D7">
        <w:rPr>
          <w:rFonts w:cs="Times New Roman"/>
          <w:sz w:val="24"/>
          <w:szCs w:val="24"/>
        </w:rPr>
        <w:t xml:space="preserve">it is </w:t>
      </w:r>
      <w:r w:rsidR="00F24B14" w:rsidRPr="00DE62D7">
        <w:rPr>
          <w:rFonts w:cs="Times New Roman"/>
          <w:sz w:val="24"/>
          <w:szCs w:val="24"/>
        </w:rPr>
        <w:t>more likely to encourage violence</w:t>
      </w:r>
      <w:r w:rsidR="00B64AE9" w:rsidRPr="00DE62D7">
        <w:rPr>
          <w:rFonts w:cs="Times New Roman"/>
          <w:sz w:val="24"/>
          <w:szCs w:val="24"/>
        </w:rPr>
        <w:t xml:space="preserve">-a decline by </w:t>
      </w:r>
      <w:r w:rsidR="003C26F7" w:rsidRPr="00DE62D7">
        <w:rPr>
          <w:rFonts w:cs="Times New Roman"/>
          <w:sz w:val="24"/>
          <w:szCs w:val="24"/>
        </w:rPr>
        <w:t>9% since</w:t>
      </w:r>
      <w:r w:rsidR="00F24B14" w:rsidRPr="00DE62D7">
        <w:rPr>
          <w:rFonts w:cs="Times New Roman"/>
          <w:sz w:val="24"/>
          <w:szCs w:val="24"/>
        </w:rPr>
        <w:t xml:space="preserve"> September 2014.</w:t>
      </w:r>
      <w:r w:rsidR="00F24B14" w:rsidRPr="00DE62D7">
        <w:rPr>
          <w:rStyle w:val="FootnoteReference"/>
          <w:rFonts w:cs="Times New Roman"/>
          <w:sz w:val="24"/>
          <w:szCs w:val="24"/>
        </w:rPr>
        <w:footnoteReference w:id="57"/>
      </w:r>
      <w:r w:rsidR="003C3631" w:rsidRPr="00DE62D7">
        <w:rPr>
          <w:rFonts w:cs="Times New Roman"/>
          <w:sz w:val="24"/>
          <w:szCs w:val="24"/>
        </w:rPr>
        <w:t xml:space="preserve"> </w:t>
      </w:r>
    </w:p>
    <w:p w14:paraId="26403343" w14:textId="7BE77160" w:rsidR="004906FD" w:rsidRPr="00DE62D7" w:rsidRDefault="002B4340" w:rsidP="4E57A865">
      <w:pPr>
        <w:pStyle w:val="NormalWeb"/>
        <w:spacing w:before="0" w:beforeAutospacing="0" w:after="0" w:afterAutospacing="0" w:line="384" w:lineRule="auto"/>
        <w:ind w:firstLine="720"/>
        <w:textAlignment w:val="baseline"/>
        <w:rPr>
          <w:spacing w:val="3"/>
        </w:rPr>
      </w:pPr>
      <w:r w:rsidRPr="00DE62D7">
        <w:t xml:space="preserve">In addition, </w:t>
      </w:r>
      <w:r w:rsidR="00ED23C1">
        <w:t>t</w:t>
      </w:r>
      <w:r w:rsidR="00F24B14" w:rsidRPr="00DE62D7">
        <w:t>he Institute for Social Policy and Understanding</w:t>
      </w:r>
      <w:r w:rsidR="00F31C7B" w:rsidRPr="00DE62D7">
        <w:t xml:space="preserve"> (ISPU)</w:t>
      </w:r>
      <w:r w:rsidR="00F24B14" w:rsidRPr="00DE62D7">
        <w:t xml:space="preserve"> analysis reveals </w:t>
      </w:r>
      <w:r w:rsidR="00ED23C1">
        <w:t>(</w:t>
      </w:r>
      <w:r w:rsidR="00671EDD" w:rsidRPr="00DE62D7">
        <w:t>Figure 5</w:t>
      </w:r>
      <w:r w:rsidR="00ED23C1">
        <w:t>)</w:t>
      </w:r>
      <w:r w:rsidR="00671EDD" w:rsidRPr="00DE62D7">
        <w:t xml:space="preserve"> </w:t>
      </w:r>
      <w:r w:rsidR="00F24B14" w:rsidRPr="00DE62D7">
        <w:t xml:space="preserve">that </w:t>
      </w:r>
      <w:r w:rsidR="00FA6115" w:rsidRPr="00DE62D7">
        <w:t>“</w:t>
      </w:r>
      <w:r w:rsidR="00F24B14" w:rsidRPr="00DE62D7">
        <w:t>knowing a Muslim personally is among several protective factors against Islamophobia.</w:t>
      </w:r>
      <w:r w:rsidR="00FA6115" w:rsidRPr="00DE62D7">
        <w:t>”</w:t>
      </w:r>
      <w:r w:rsidR="00ED23C1" w:rsidRPr="00ED23C1">
        <w:rPr>
          <w:rStyle w:val="FootnoteReference"/>
          <w:kern w:val="36"/>
        </w:rPr>
        <w:t xml:space="preserve"> </w:t>
      </w:r>
      <w:r w:rsidR="00ED23C1" w:rsidRPr="00DE62D7">
        <w:rPr>
          <w:rStyle w:val="FootnoteReference"/>
          <w:kern w:val="36"/>
        </w:rPr>
        <w:footnoteReference w:id="58"/>
      </w:r>
      <w:r w:rsidR="00ED23C1" w:rsidRPr="00DE62D7">
        <w:t xml:space="preserve"> </w:t>
      </w:r>
      <w:r w:rsidR="00FA6115" w:rsidRPr="00DE62D7">
        <w:t xml:space="preserve"> Therefore, w</w:t>
      </w:r>
      <w:r w:rsidR="00F24B14" w:rsidRPr="00DE62D7">
        <w:t>hen a Muslim is a close friend, Islamophobia is further reduced.</w:t>
      </w:r>
      <w:r w:rsidR="009A74DC" w:rsidRPr="00DE62D7">
        <w:rPr>
          <w:rStyle w:val="FootnoteReference"/>
        </w:rPr>
        <w:footnoteReference w:id="59"/>
      </w:r>
      <w:r w:rsidR="00F24B14" w:rsidRPr="00DE62D7">
        <w:t xml:space="preserve"> </w:t>
      </w:r>
      <w:r w:rsidR="00BA0523" w:rsidRPr="00DE62D7">
        <w:t xml:space="preserve">Moreover, </w:t>
      </w:r>
      <w:r w:rsidR="009C5B89" w:rsidRPr="00DE62D7">
        <w:t xml:space="preserve">the </w:t>
      </w:r>
      <w:r w:rsidR="00F31C7B" w:rsidRPr="00DE62D7">
        <w:t xml:space="preserve">ISPU study </w:t>
      </w:r>
      <w:r w:rsidR="00944AFA" w:rsidRPr="00DE62D7">
        <w:t>finds</w:t>
      </w:r>
      <w:r w:rsidR="007112ED" w:rsidRPr="00DE62D7">
        <w:t xml:space="preserve"> </w:t>
      </w:r>
      <w:r w:rsidR="00ED23C1">
        <w:t>(</w:t>
      </w:r>
      <w:r w:rsidR="007112ED" w:rsidRPr="00DE62D7">
        <w:t xml:space="preserve">Figure </w:t>
      </w:r>
      <w:r w:rsidR="00671EDD" w:rsidRPr="00DE62D7">
        <w:t>6</w:t>
      </w:r>
      <w:r w:rsidR="00ED23C1">
        <w:t>)</w:t>
      </w:r>
      <w:r w:rsidR="00671EDD" w:rsidRPr="00DE62D7">
        <w:t xml:space="preserve"> </w:t>
      </w:r>
      <w:r w:rsidR="009C5B89" w:rsidRPr="00DE62D7">
        <w:t xml:space="preserve">that three in four Jews know a Muslim, </w:t>
      </w:r>
      <w:r w:rsidR="00AD3436" w:rsidRPr="00DE62D7">
        <w:t xml:space="preserve">and </w:t>
      </w:r>
      <w:r w:rsidR="009C5B89" w:rsidRPr="00DE62D7">
        <w:t xml:space="preserve">about </w:t>
      </w:r>
      <w:r w:rsidR="00AD3436" w:rsidRPr="00DE62D7">
        <w:t xml:space="preserve">50% </w:t>
      </w:r>
      <w:r w:rsidR="009C5B89" w:rsidRPr="00DE62D7">
        <w:t>of the general public know a Muslim</w:t>
      </w:r>
      <w:r w:rsidR="00ED23C1">
        <w:t>.</w:t>
      </w:r>
      <w:r w:rsidR="003145AF" w:rsidRPr="00DE62D7">
        <w:rPr>
          <w:rStyle w:val="FootnoteReference"/>
        </w:rPr>
        <w:footnoteReference w:id="60"/>
      </w:r>
      <w:r w:rsidR="00232C91" w:rsidRPr="00DE62D7">
        <w:t xml:space="preserve"> </w:t>
      </w:r>
    </w:p>
    <w:p w14:paraId="3B320B9C" w14:textId="791B9BDB" w:rsidR="0026112C" w:rsidRDefault="00BF0B1E" w:rsidP="4E57A865">
      <w:pPr>
        <w:pStyle w:val="NormalWeb"/>
        <w:spacing w:before="0" w:beforeAutospacing="0" w:after="0" w:afterAutospacing="0" w:line="384" w:lineRule="auto"/>
        <w:ind w:firstLine="720"/>
        <w:textAlignment w:val="baseline"/>
      </w:pPr>
      <w:r w:rsidRPr="00DE62D7">
        <w:lastRenderedPageBreak/>
        <w:t>Furthermore</w:t>
      </w:r>
      <w:r>
        <w:t xml:space="preserve">, since the above-cited data reveals </w:t>
      </w:r>
      <w:r w:rsidR="004906FD" w:rsidRPr="00DE62D7">
        <w:t xml:space="preserve">that </w:t>
      </w:r>
      <w:r>
        <w:t xml:space="preserve">typical </w:t>
      </w:r>
      <w:r w:rsidR="004906FD" w:rsidRPr="00DE62D7">
        <w:t xml:space="preserve">Americans are not </w:t>
      </w:r>
      <w:r w:rsidRPr="00DE62D7">
        <w:t>Islamophobes</w:t>
      </w:r>
      <w:r>
        <w:t xml:space="preserve">, </w:t>
      </w:r>
      <w:r w:rsidR="00FD139E" w:rsidRPr="00DE62D7">
        <w:t xml:space="preserve">statics </w:t>
      </w:r>
      <w:r w:rsidRPr="00DE62D7">
        <w:t>indicate</w:t>
      </w:r>
      <w:r w:rsidR="00FD139E" w:rsidRPr="00DE62D7">
        <w:t xml:space="preserve"> that most anti-Muslim attacks</w:t>
      </w:r>
      <w:r>
        <w:t xml:space="preserve"> which </w:t>
      </w:r>
      <w:r w:rsidR="00FD139E" w:rsidRPr="00DE62D7">
        <w:t xml:space="preserve">occur in the US are </w:t>
      </w:r>
      <w:r>
        <w:t xml:space="preserve">in reaction </w:t>
      </w:r>
      <w:r w:rsidR="00FD139E" w:rsidRPr="00DE62D7">
        <w:t xml:space="preserve">to </w:t>
      </w:r>
      <w:r w:rsidR="00A84E02" w:rsidRPr="00DE62D7">
        <w:t>Muslim terrorist</w:t>
      </w:r>
      <w:r w:rsidR="00FD139E" w:rsidRPr="00DE62D7">
        <w:t xml:space="preserve"> attacks in the US or </w:t>
      </w:r>
      <w:r w:rsidR="00A84E02" w:rsidRPr="00DE62D7">
        <w:t xml:space="preserve">Europe. </w:t>
      </w:r>
      <w:r w:rsidR="0026112C" w:rsidRPr="00DE62D7">
        <w:t>For example, studies conducted by the New America (Not to be confused with the New America Foundation), which is an independent non-profit organization that publishes anti-Muslim activities in the United States and Europe, reveal that every time there is a rise of Anti-Muslim attacks in the West, it occurs around the same period of an Islamist terrorist attack on Europeans or on Americans. Therefore, the data (Figure A1) suggests that the rise of attacks on Muslim Americans are related to angry reaction by Americans to Islamist attacks on them at home or on Europeans abroad-a solid proof that Americans are not Islamophobes, but briefly angry people defending themselves against terrorism.</w:t>
      </w:r>
      <w:r w:rsidR="0026112C" w:rsidRPr="00DE62D7">
        <w:rPr>
          <w:rStyle w:val="FootnoteReference"/>
        </w:rPr>
        <w:footnoteReference w:id="61"/>
      </w:r>
      <w:r w:rsidR="0026112C" w:rsidRPr="00DE62D7">
        <w:t xml:space="preserve"> </w:t>
      </w:r>
    </w:p>
    <w:p w14:paraId="66523AC1" w14:textId="276BCA97" w:rsidR="00BF0B1E" w:rsidRPr="00DE62D7" w:rsidRDefault="00BF0B1E" w:rsidP="00BF0B1E">
      <w:pPr>
        <w:pStyle w:val="NormalWeb"/>
        <w:spacing w:before="0" w:beforeAutospacing="0" w:after="0" w:afterAutospacing="0" w:line="384" w:lineRule="auto"/>
        <w:ind w:firstLine="720"/>
        <w:textAlignment w:val="baseline"/>
        <w:rPr>
          <w:spacing w:val="3"/>
        </w:rPr>
      </w:pPr>
      <w:r>
        <w:t xml:space="preserve">Accordingly, </w:t>
      </w:r>
      <w:r w:rsidRPr="00DE62D7">
        <w:t>t</w:t>
      </w:r>
      <w:r w:rsidRPr="00DE62D7">
        <w:rPr>
          <w:spacing w:val="3"/>
        </w:rPr>
        <w:t xml:space="preserve">hese studies </w:t>
      </w:r>
      <w:r w:rsidR="00E00DDD">
        <w:rPr>
          <w:spacing w:val="3"/>
        </w:rPr>
        <w:t xml:space="preserve">and statistics </w:t>
      </w:r>
      <w:r w:rsidRPr="00DE62D7">
        <w:rPr>
          <w:spacing w:val="3"/>
        </w:rPr>
        <w:t xml:space="preserve">are solid </w:t>
      </w:r>
      <w:r w:rsidR="00F25A13" w:rsidRPr="00DE62D7">
        <w:rPr>
          <w:spacing w:val="3"/>
        </w:rPr>
        <w:t>testimony</w:t>
      </w:r>
      <w:r w:rsidR="00E00DDD">
        <w:rPr>
          <w:spacing w:val="3"/>
        </w:rPr>
        <w:t xml:space="preserve"> that </w:t>
      </w:r>
      <w:r w:rsidR="00E00DDD" w:rsidRPr="00DE62D7">
        <w:rPr>
          <w:spacing w:val="3"/>
        </w:rPr>
        <w:t>Americans are generally</w:t>
      </w:r>
      <w:r w:rsidR="00E00DDD" w:rsidRPr="00DE62D7">
        <w:t xml:space="preserve"> </w:t>
      </w:r>
      <w:r w:rsidR="00E00DDD" w:rsidRPr="00DE62D7">
        <w:rPr>
          <w:spacing w:val="3"/>
        </w:rPr>
        <w:t xml:space="preserve">tolerant </w:t>
      </w:r>
      <w:r w:rsidR="00E00DDD">
        <w:rPr>
          <w:spacing w:val="3"/>
        </w:rPr>
        <w:t xml:space="preserve">people, and that they are typically </w:t>
      </w:r>
      <w:r w:rsidR="00E00DDD" w:rsidRPr="00DE62D7">
        <w:rPr>
          <w:spacing w:val="3"/>
        </w:rPr>
        <w:t>accepting of other people when not reacting to threats forced on them by terrorists.</w:t>
      </w:r>
      <w:r w:rsidR="00E00DDD">
        <w:rPr>
          <w:spacing w:val="3"/>
        </w:rPr>
        <w:t xml:space="preserve"> Furthermore, such overwhelming evidences refute Beydoun’s allegations and his </w:t>
      </w:r>
      <w:r w:rsidR="00783464">
        <w:rPr>
          <w:spacing w:val="3"/>
        </w:rPr>
        <w:t>unwarranted</w:t>
      </w:r>
      <w:r w:rsidR="00E00DDD">
        <w:rPr>
          <w:spacing w:val="3"/>
        </w:rPr>
        <w:t xml:space="preserve"> charges against the American people</w:t>
      </w:r>
      <w:r w:rsidR="00783464">
        <w:rPr>
          <w:spacing w:val="3"/>
        </w:rPr>
        <w:t>,</w:t>
      </w:r>
      <w:r w:rsidR="00E00DDD">
        <w:rPr>
          <w:spacing w:val="3"/>
        </w:rPr>
        <w:t xml:space="preserve"> and their institutions.</w:t>
      </w:r>
      <w:r w:rsidRPr="00DE62D7">
        <w:rPr>
          <w:spacing w:val="3"/>
        </w:rPr>
        <w:t xml:space="preserve"> However, Beydoun fails to recognize such </w:t>
      </w:r>
      <w:r w:rsidR="00E00DDD">
        <w:rPr>
          <w:spacing w:val="3"/>
        </w:rPr>
        <w:t>reality</w:t>
      </w:r>
      <w:r w:rsidRPr="00DE62D7">
        <w:rPr>
          <w:spacing w:val="3"/>
        </w:rPr>
        <w:t>, and he also fails to give a voice to</w:t>
      </w:r>
      <w:r w:rsidRPr="00DE62D7">
        <w:t xml:space="preserve"> </w:t>
      </w:r>
      <w:r w:rsidRPr="00DE62D7">
        <w:rPr>
          <w:spacing w:val="3"/>
        </w:rPr>
        <w:t>a large segment of tolerant Americans who are not Islamophobes</w:t>
      </w:r>
      <w:r w:rsidRPr="00DE62D7">
        <w:t>.</w:t>
      </w:r>
      <w:r w:rsidRPr="00DE62D7">
        <w:rPr>
          <w:spacing w:val="3"/>
        </w:rPr>
        <w:t xml:space="preserve"> In fact, while Beydoun </w:t>
      </w:r>
      <w:r w:rsidR="00E00DDD">
        <w:rPr>
          <w:spacing w:val="3"/>
        </w:rPr>
        <w:t>reject Americans’</w:t>
      </w:r>
      <w:r w:rsidRPr="00DE62D7">
        <w:rPr>
          <w:spacing w:val="3"/>
        </w:rPr>
        <w:t xml:space="preserve"> generalization about Islam and Muslims, he generalizes about Americans</w:t>
      </w:r>
      <w:r w:rsidR="00E00DDD">
        <w:rPr>
          <w:spacing w:val="3"/>
        </w:rPr>
        <w:t xml:space="preserve"> and their </w:t>
      </w:r>
      <w:r w:rsidR="00783464">
        <w:rPr>
          <w:spacing w:val="3"/>
        </w:rPr>
        <w:t>institutions</w:t>
      </w:r>
      <w:r w:rsidRPr="00DE62D7">
        <w:rPr>
          <w:spacing w:val="3"/>
        </w:rPr>
        <w:t xml:space="preserve">. </w:t>
      </w:r>
      <w:r w:rsidRPr="00DE62D7">
        <w:t xml:space="preserve"> </w:t>
      </w:r>
    </w:p>
    <w:p w14:paraId="7014ED87" w14:textId="77777777" w:rsidR="006167CD" w:rsidRPr="00DE62D7" w:rsidRDefault="006167CD" w:rsidP="00B17B09">
      <w:pPr>
        <w:spacing w:before="240" w:after="0" w:line="480" w:lineRule="auto"/>
        <w:ind w:firstLine="720"/>
        <w:rPr>
          <w:rFonts w:cs="Times New Roman"/>
          <w:b/>
          <w:bCs/>
          <w:spacing w:val="3"/>
          <w:sz w:val="24"/>
          <w:szCs w:val="24"/>
        </w:rPr>
      </w:pPr>
      <w:r w:rsidRPr="00DE62D7">
        <w:rPr>
          <w:rFonts w:cs="Times New Roman"/>
          <w:b/>
          <w:bCs/>
          <w:spacing w:val="3"/>
          <w:sz w:val="24"/>
          <w:szCs w:val="24"/>
        </w:rPr>
        <w:t>DIALECTICAL ISLAMOPHOBIA</w:t>
      </w:r>
    </w:p>
    <w:p w14:paraId="7E5997AA" w14:textId="1C14DB7A" w:rsidR="0032282B" w:rsidRPr="00DE62D7" w:rsidRDefault="00241025" w:rsidP="00B17B09">
      <w:pPr>
        <w:spacing w:after="0" w:line="480" w:lineRule="auto"/>
        <w:ind w:firstLine="720"/>
        <w:rPr>
          <w:rFonts w:cs="Times New Roman"/>
          <w:sz w:val="24"/>
          <w:szCs w:val="24"/>
        </w:rPr>
      </w:pPr>
      <w:r w:rsidRPr="00DE62D7">
        <w:rPr>
          <w:rFonts w:cs="Times New Roman"/>
          <w:spacing w:val="3"/>
          <w:sz w:val="24"/>
          <w:szCs w:val="24"/>
        </w:rPr>
        <w:t>Furthermore, regarding</w:t>
      </w:r>
      <w:r w:rsidR="00FA6115" w:rsidRPr="00DE62D7">
        <w:rPr>
          <w:rFonts w:cs="Times New Roman"/>
          <w:spacing w:val="3"/>
          <w:sz w:val="24"/>
          <w:szCs w:val="24"/>
        </w:rPr>
        <w:t xml:space="preserve"> “dialectical Islamophobia,” </w:t>
      </w:r>
      <w:r w:rsidR="00EE44A0" w:rsidRPr="00DE62D7">
        <w:rPr>
          <w:rFonts w:cs="Times New Roman"/>
          <w:spacing w:val="3"/>
          <w:sz w:val="24"/>
          <w:szCs w:val="24"/>
        </w:rPr>
        <w:t>Beydoun asserts that</w:t>
      </w:r>
      <w:r w:rsidR="00FA6115" w:rsidRPr="00DE62D7">
        <w:rPr>
          <w:rFonts w:cs="Times New Roman"/>
          <w:spacing w:val="3"/>
          <w:sz w:val="24"/>
          <w:szCs w:val="24"/>
        </w:rPr>
        <w:t xml:space="preserve"> </w:t>
      </w:r>
      <w:r w:rsidRPr="00DE62D7">
        <w:rPr>
          <w:rFonts w:cs="Times New Roman"/>
          <w:spacing w:val="3"/>
          <w:sz w:val="24"/>
          <w:szCs w:val="24"/>
        </w:rPr>
        <w:t xml:space="preserve">this dimension of Islamophobia </w:t>
      </w:r>
      <w:r w:rsidR="00886EEE" w:rsidRPr="00DE62D7">
        <w:rPr>
          <w:rFonts w:cs="Times New Roman"/>
          <w:spacing w:val="3"/>
          <w:sz w:val="24"/>
          <w:szCs w:val="24"/>
        </w:rPr>
        <w:t xml:space="preserve">is what </w:t>
      </w:r>
      <w:r w:rsidR="0094410A" w:rsidRPr="00DE62D7">
        <w:rPr>
          <w:rFonts w:cs="Times New Roman"/>
          <w:spacing w:val="3"/>
          <w:sz w:val="24"/>
          <w:szCs w:val="24"/>
        </w:rPr>
        <w:t>“</w:t>
      </w:r>
      <w:r w:rsidR="00886EEE" w:rsidRPr="00DE62D7">
        <w:rPr>
          <w:rFonts w:cs="Times New Roman"/>
          <w:spacing w:val="3"/>
          <w:sz w:val="24"/>
          <w:szCs w:val="24"/>
        </w:rPr>
        <w:t xml:space="preserve">ties the </w:t>
      </w:r>
      <w:r w:rsidR="00FA6115" w:rsidRPr="00DE62D7">
        <w:rPr>
          <w:rFonts w:cs="Times New Roman"/>
          <w:spacing w:val="3"/>
          <w:sz w:val="24"/>
          <w:szCs w:val="24"/>
        </w:rPr>
        <w:t>structural and private Islamophobias to</w:t>
      </w:r>
      <w:r w:rsidR="00886EEE" w:rsidRPr="00DE62D7">
        <w:rPr>
          <w:rFonts w:cs="Times New Roman"/>
          <w:spacing w:val="3"/>
          <w:sz w:val="24"/>
          <w:szCs w:val="24"/>
        </w:rPr>
        <w:t>gether.</w:t>
      </w:r>
      <w:r w:rsidR="0094410A" w:rsidRPr="00DE62D7">
        <w:rPr>
          <w:rFonts w:cs="Times New Roman"/>
          <w:spacing w:val="3"/>
          <w:sz w:val="24"/>
          <w:szCs w:val="24"/>
        </w:rPr>
        <w:t>”</w:t>
      </w:r>
      <w:r w:rsidR="00E00DDD" w:rsidRPr="00DE62D7">
        <w:rPr>
          <w:rStyle w:val="FootnoteReference"/>
          <w:rFonts w:cs="Times New Roman"/>
          <w:spacing w:val="3"/>
          <w:sz w:val="24"/>
          <w:szCs w:val="24"/>
        </w:rPr>
        <w:footnoteReference w:id="62"/>
      </w:r>
      <w:r w:rsidR="00E00DDD" w:rsidRPr="00DE62D7">
        <w:rPr>
          <w:rFonts w:cs="Times New Roman"/>
          <w:spacing w:val="3"/>
          <w:sz w:val="24"/>
          <w:szCs w:val="24"/>
        </w:rPr>
        <w:t xml:space="preserve"> </w:t>
      </w:r>
      <w:r w:rsidR="00886EEE" w:rsidRPr="00DE62D7">
        <w:rPr>
          <w:rFonts w:cs="Times New Roman"/>
          <w:spacing w:val="3"/>
          <w:sz w:val="24"/>
          <w:szCs w:val="24"/>
        </w:rPr>
        <w:t xml:space="preserve"> </w:t>
      </w:r>
      <w:r w:rsidR="00D910DA" w:rsidRPr="00DE62D7">
        <w:rPr>
          <w:rFonts w:cs="Times New Roman"/>
          <w:spacing w:val="3"/>
          <w:sz w:val="24"/>
          <w:szCs w:val="24"/>
        </w:rPr>
        <w:t>He ass</w:t>
      </w:r>
      <w:r w:rsidR="001A13BD" w:rsidRPr="00DE62D7">
        <w:rPr>
          <w:rFonts w:cs="Times New Roman"/>
          <w:spacing w:val="3"/>
          <w:sz w:val="24"/>
          <w:szCs w:val="24"/>
        </w:rPr>
        <w:t>e</w:t>
      </w:r>
      <w:r w:rsidR="00D910DA" w:rsidRPr="00DE62D7">
        <w:rPr>
          <w:rFonts w:cs="Times New Roman"/>
          <w:spacing w:val="3"/>
          <w:sz w:val="24"/>
          <w:szCs w:val="24"/>
        </w:rPr>
        <w:t xml:space="preserve">rts that </w:t>
      </w:r>
      <w:r w:rsidR="001A13BD" w:rsidRPr="00DE62D7">
        <w:rPr>
          <w:rFonts w:cs="Times New Roman"/>
          <w:spacing w:val="3"/>
          <w:sz w:val="24"/>
          <w:szCs w:val="24"/>
        </w:rPr>
        <w:t>i</w:t>
      </w:r>
      <w:r w:rsidR="00FA6115" w:rsidRPr="00DE62D7">
        <w:rPr>
          <w:rFonts w:cs="Times New Roman"/>
          <w:spacing w:val="3"/>
          <w:sz w:val="24"/>
          <w:szCs w:val="24"/>
        </w:rPr>
        <w:t xml:space="preserve">t is </w:t>
      </w:r>
      <w:r w:rsidR="00886EEE" w:rsidRPr="00DE62D7">
        <w:rPr>
          <w:rFonts w:cs="Times New Roman"/>
          <w:spacing w:val="3"/>
          <w:sz w:val="24"/>
          <w:szCs w:val="24"/>
        </w:rPr>
        <w:t xml:space="preserve">the </w:t>
      </w:r>
      <w:r w:rsidR="00FA6115" w:rsidRPr="00DE62D7">
        <w:rPr>
          <w:rFonts w:cs="Times New Roman"/>
          <w:spacing w:val="3"/>
          <w:sz w:val="24"/>
          <w:szCs w:val="24"/>
        </w:rPr>
        <w:t>“</w:t>
      </w:r>
      <w:r w:rsidR="00886EEE" w:rsidRPr="00DE62D7">
        <w:rPr>
          <w:rFonts w:cs="Times New Roman"/>
          <w:spacing w:val="3"/>
          <w:sz w:val="24"/>
          <w:szCs w:val="24"/>
        </w:rPr>
        <w:t>idea that law and policy that forms structural Islamophobia are communicating really powerful messages to the people</w:t>
      </w:r>
      <w:r w:rsidR="00966C10" w:rsidRPr="00DE62D7">
        <w:rPr>
          <w:rFonts w:cs="Times New Roman"/>
          <w:spacing w:val="3"/>
          <w:sz w:val="24"/>
          <w:szCs w:val="24"/>
        </w:rPr>
        <w:t xml:space="preserve">” </w:t>
      </w:r>
      <w:r w:rsidR="008C6C34" w:rsidRPr="00DE62D7">
        <w:rPr>
          <w:rFonts w:cs="Times New Roman"/>
          <w:spacing w:val="3"/>
          <w:sz w:val="24"/>
          <w:szCs w:val="24"/>
        </w:rPr>
        <w:t xml:space="preserve">through the media. </w:t>
      </w:r>
      <w:r w:rsidR="00966C10" w:rsidRPr="00DE62D7">
        <w:rPr>
          <w:rFonts w:cs="Times New Roman"/>
          <w:spacing w:val="3"/>
          <w:sz w:val="24"/>
          <w:szCs w:val="24"/>
        </w:rPr>
        <w:t>He adds, “</w:t>
      </w:r>
      <w:r w:rsidR="00886EEE" w:rsidRPr="00DE62D7">
        <w:rPr>
          <w:rFonts w:cs="Times New Roman"/>
          <w:spacing w:val="3"/>
          <w:sz w:val="24"/>
          <w:szCs w:val="24"/>
        </w:rPr>
        <w:t xml:space="preserve">If war </w:t>
      </w:r>
      <w:r w:rsidR="00886EEE" w:rsidRPr="00DE62D7">
        <w:rPr>
          <w:rFonts w:cs="Times New Roman"/>
          <w:spacing w:val="3"/>
          <w:sz w:val="24"/>
          <w:szCs w:val="24"/>
        </w:rPr>
        <w:lastRenderedPageBreak/>
        <w:t>on terror policies are effectively communicated — that Muslims are suspicious and close tabs need to be kept on them — that is effectively qualifying to the citizenry that these are bad, scary people.</w:t>
      </w:r>
      <w:r w:rsidR="00FA6115" w:rsidRPr="00DE62D7">
        <w:rPr>
          <w:rFonts w:cs="Times New Roman"/>
          <w:spacing w:val="3"/>
          <w:sz w:val="24"/>
          <w:szCs w:val="24"/>
        </w:rPr>
        <w:t>”</w:t>
      </w:r>
      <w:r w:rsidR="00E00DDD">
        <w:rPr>
          <w:rStyle w:val="FootnoteReference"/>
          <w:rFonts w:cs="Times New Roman"/>
          <w:spacing w:val="3"/>
          <w:sz w:val="24"/>
          <w:szCs w:val="24"/>
        </w:rPr>
        <w:footnoteReference w:id="63"/>
      </w:r>
      <w:r w:rsidR="00FA6115" w:rsidRPr="00DE62D7">
        <w:rPr>
          <w:rFonts w:cs="Times New Roman"/>
          <w:spacing w:val="3"/>
          <w:sz w:val="24"/>
          <w:szCs w:val="24"/>
        </w:rPr>
        <w:t xml:space="preserve"> He adds that </w:t>
      </w:r>
      <w:r w:rsidR="008C6C34" w:rsidRPr="00DE62D7">
        <w:rPr>
          <w:rFonts w:cs="Times New Roman"/>
          <w:spacing w:val="3"/>
          <w:sz w:val="24"/>
          <w:szCs w:val="24"/>
        </w:rPr>
        <w:t xml:space="preserve">dialectical Islamophobia </w:t>
      </w:r>
      <w:r w:rsidR="00FA6115" w:rsidRPr="00DE62D7">
        <w:rPr>
          <w:rFonts w:cs="Times New Roman"/>
          <w:spacing w:val="3"/>
          <w:sz w:val="24"/>
          <w:szCs w:val="24"/>
        </w:rPr>
        <w:t>is “</w:t>
      </w:r>
      <w:r w:rsidR="00886EEE" w:rsidRPr="00DE62D7">
        <w:rPr>
          <w:rFonts w:cs="Times New Roman"/>
          <w:spacing w:val="3"/>
          <w:sz w:val="24"/>
          <w:szCs w:val="24"/>
        </w:rPr>
        <w:t>endorsing these negative stereotypes that are widely held in society, which are disseminated from mass media and film. The dialectic is whereby state policy is endorsing and authorizing stereotypes of Muslims. During moments of crisis,</w:t>
      </w:r>
      <w:r w:rsidR="0081089A" w:rsidRPr="00DE62D7">
        <w:rPr>
          <w:rFonts w:cs="Times New Roman"/>
          <w:spacing w:val="3"/>
          <w:sz w:val="24"/>
          <w:szCs w:val="24"/>
        </w:rPr>
        <w:t>”</w:t>
      </w:r>
      <w:r w:rsidR="00886EEE" w:rsidRPr="00DE62D7">
        <w:rPr>
          <w:rFonts w:cs="Times New Roman"/>
          <w:spacing w:val="3"/>
          <w:sz w:val="24"/>
          <w:szCs w:val="24"/>
        </w:rPr>
        <w:t xml:space="preserve"> </w:t>
      </w:r>
      <w:r w:rsidR="0094729A" w:rsidRPr="00DE62D7">
        <w:rPr>
          <w:rFonts w:cs="Times New Roman"/>
          <w:spacing w:val="3"/>
          <w:sz w:val="24"/>
          <w:szCs w:val="24"/>
        </w:rPr>
        <w:t>he asserts, “</w:t>
      </w:r>
      <w:r w:rsidR="00EA0F96" w:rsidRPr="00DE62D7">
        <w:rPr>
          <w:rFonts w:cs="Times New Roman"/>
          <w:spacing w:val="3"/>
          <w:sz w:val="24"/>
          <w:szCs w:val="24"/>
        </w:rPr>
        <w:t>T</w:t>
      </w:r>
      <w:r w:rsidR="00886EEE" w:rsidRPr="00DE62D7">
        <w:rPr>
          <w:rFonts w:cs="Times New Roman"/>
          <w:spacing w:val="3"/>
          <w:sz w:val="24"/>
          <w:szCs w:val="24"/>
        </w:rPr>
        <w:t>he rhetoric that comes from people like Trump emboldens private Islamophobia.</w:t>
      </w:r>
      <w:r w:rsidR="00DF7A91" w:rsidRPr="00DE62D7">
        <w:rPr>
          <w:rFonts w:cs="Times New Roman"/>
          <w:spacing w:val="3"/>
          <w:sz w:val="24"/>
          <w:szCs w:val="24"/>
        </w:rPr>
        <w:t>”</w:t>
      </w:r>
      <w:r w:rsidR="00DF7A91" w:rsidRPr="00DE62D7">
        <w:rPr>
          <w:rStyle w:val="FootnoteReference"/>
          <w:rFonts w:cs="Times New Roman"/>
          <w:spacing w:val="3"/>
          <w:sz w:val="24"/>
          <w:szCs w:val="24"/>
        </w:rPr>
        <w:footnoteReference w:id="64"/>
      </w:r>
      <w:r w:rsidR="00DF7A91" w:rsidRPr="00DE62D7">
        <w:rPr>
          <w:rFonts w:cs="Times New Roman"/>
          <w:spacing w:val="3"/>
          <w:sz w:val="24"/>
          <w:szCs w:val="24"/>
        </w:rPr>
        <w:t xml:space="preserve"> </w:t>
      </w:r>
      <w:r w:rsidR="00B022BA" w:rsidRPr="00DE62D7">
        <w:rPr>
          <w:rFonts w:cs="Times New Roman"/>
          <w:spacing w:val="3"/>
          <w:sz w:val="24"/>
          <w:szCs w:val="24"/>
        </w:rPr>
        <w:t>According</w:t>
      </w:r>
      <w:r w:rsidR="00E00DDD">
        <w:rPr>
          <w:rFonts w:cs="Times New Roman"/>
          <w:spacing w:val="3"/>
          <w:sz w:val="24"/>
          <w:szCs w:val="24"/>
        </w:rPr>
        <w:t xml:space="preserve"> to Beydoun’s logic</w:t>
      </w:r>
      <w:r w:rsidR="00B022BA" w:rsidRPr="00DE62D7">
        <w:rPr>
          <w:rFonts w:cs="Times New Roman"/>
          <w:spacing w:val="3"/>
          <w:sz w:val="24"/>
          <w:szCs w:val="24"/>
        </w:rPr>
        <w:t xml:space="preserve">, it is fair to </w:t>
      </w:r>
      <w:r w:rsidR="00E00DDD">
        <w:rPr>
          <w:rFonts w:cs="Times New Roman"/>
          <w:spacing w:val="3"/>
          <w:sz w:val="24"/>
          <w:szCs w:val="24"/>
        </w:rPr>
        <w:t>state</w:t>
      </w:r>
      <w:r w:rsidR="00B022BA" w:rsidRPr="00DE62D7">
        <w:rPr>
          <w:rFonts w:cs="Times New Roman"/>
          <w:spacing w:val="3"/>
          <w:sz w:val="24"/>
          <w:szCs w:val="24"/>
        </w:rPr>
        <w:t xml:space="preserve"> that during moments of crisis, baseless accusations coming from people like Beydoun emboldens radical Muslims and enrages Americans.</w:t>
      </w:r>
    </w:p>
    <w:p w14:paraId="5B953E83" w14:textId="58F202B2" w:rsidR="000D3253" w:rsidRPr="00DE62D7" w:rsidRDefault="00E00DDD" w:rsidP="006C0841">
      <w:pPr>
        <w:spacing w:after="0" w:line="480" w:lineRule="auto"/>
        <w:ind w:firstLine="720"/>
        <w:rPr>
          <w:rFonts w:cs="Times New Roman"/>
          <w:sz w:val="24"/>
          <w:szCs w:val="24"/>
        </w:rPr>
      </w:pPr>
      <w:r>
        <w:rPr>
          <w:rFonts w:cs="Times New Roman"/>
          <w:sz w:val="24"/>
          <w:szCs w:val="24"/>
        </w:rPr>
        <w:t xml:space="preserve">Furthermore, </w:t>
      </w:r>
      <w:r w:rsidR="00783464">
        <w:rPr>
          <w:rFonts w:cs="Times New Roman"/>
          <w:sz w:val="24"/>
          <w:szCs w:val="24"/>
        </w:rPr>
        <w:t xml:space="preserve">while </w:t>
      </w:r>
      <w:r w:rsidR="000D3253" w:rsidRPr="00DE62D7">
        <w:rPr>
          <w:rFonts w:cs="Times New Roman"/>
          <w:sz w:val="24"/>
          <w:szCs w:val="24"/>
        </w:rPr>
        <w:t>Beydoun’s accusations regarding Fox News</w:t>
      </w:r>
      <w:r w:rsidR="00464866" w:rsidRPr="00DE62D7">
        <w:rPr>
          <w:rFonts w:cs="Times New Roman"/>
          <w:sz w:val="24"/>
          <w:szCs w:val="24"/>
        </w:rPr>
        <w:t>,</w:t>
      </w:r>
      <w:r w:rsidR="000D3253" w:rsidRPr="00DE62D7">
        <w:rPr>
          <w:rFonts w:cs="Times New Roman"/>
          <w:sz w:val="24"/>
          <w:szCs w:val="24"/>
        </w:rPr>
        <w:t xml:space="preserve"> and the </w:t>
      </w:r>
      <w:r w:rsidR="00857228" w:rsidRPr="00DE62D7">
        <w:rPr>
          <w:rFonts w:cs="Times New Roman"/>
          <w:sz w:val="24"/>
          <w:szCs w:val="24"/>
        </w:rPr>
        <w:t xml:space="preserve">racist </w:t>
      </w:r>
      <w:r w:rsidR="000D3253" w:rsidRPr="00DE62D7">
        <w:rPr>
          <w:rFonts w:cs="Times New Roman"/>
          <w:sz w:val="24"/>
          <w:szCs w:val="24"/>
        </w:rPr>
        <w:t>rhetoric of President Trump</w:t>
      </w:r>
      <w:r w:rsidR="0005194F" w:rsidRPr="00DE62D7">
        <w:rPr>
          <w:rFonts w:cs="Times New Roman"/>
          <w:sz w:val="24"/>
          <w:szCs w:val="24"/>
        </w:rPr>
        <w:t xml:space="preserve"> </w:t>
      </w:r>
      <w:r w:rsidR="00F272E6" w:rsidRPr="00DE62D7">
        <w:rPr>
          <w:rFonts w:cs="Times New Roman"/>
          <w:sz w:val="24"/>
          <w:szCs w:val="24"/>
        </w:rPr>
        <w:t>are partially true</w:t>
      </w:r>
      <w:r w:rsidR="0058790F" w:rsidRPr="00DE62D7">
        <w:rPr>
          <w:rFonts w:cs="Times New Roman"/>
          <w:sz w:val="24"/>
          <w:szCs w:val="24"/>
        </w:rPr>
        <w:t xml:space="preserve">, especially </w:t>
      </w:r>
      <w:r w:rsidR="006C0841" w:rsidRPr="00DE62D7">
        <w:rPr>
          <w:rFonts w:cs="Times New Roman"/>
          <w:sz w:val="24"/>
          <w:szCs w:val="24"/>
        </w:rPr>
        <w:t>the President’s speech</w:t>
      </w:r>
      <w:r w:rsidR="00783464">
        <w:rPr>
          <w:rFonts w:cs="Times New Roman"/>
          <w:sz w:val="24"/>
          <w:szCs w:val="24"/>
        </w:rPr>
        <w:t xml:space="preserve">, </w:t>
      </w:r>
      <w:r w:rsidR="00F272E6" w:rsidRPr="00DE62D7">
        <w:rPr>
          <w:rFonts w:cs="Times New Roman"/>
          <w:sz w:val="24"/>
          <w:szCs w:val="24"/>
        </w:rPr>
        <w:t xml:space="preserve">his </w:t>
      </w:r>
      <w:r w:rsidR="000D07B4" w:rsidRPr="00DE62D7">
        <w:rPr>
          <w:rFonts w:cs="Times New Roman"/>
          <w:sz w:val="24"/>
          <w:szCs w:val="24"/>
        </w:rPr>
        <w:t xml:space="preserve">charges against </w:t>
      </w:r>
      <w:r w:rsidR="00F272E6" w:rsidRPr="00DE62D7">
        <w:rPr>
          <w:rFonts w:cs="Times New Roman"/>
          <w:sz w:val="24"/>
          <w:szCs w:val="24"/>
        </w:rPr>
        <w:t xml:space="preserve">the </w:t>
      </w:r>
      <w:r w:rsidR="0061134C" w:rsidRPr="00DE62D7">
        <w:rPr>
          <w:rFonts w:cs="Times New Roman"/>
          <w:sz w:val="24"/>
          <w:szCs w:val="24"/>
        </w:rPr>
        <w:t xml:space="preserve">American </w:t>
      </w:r>
      <w:r w:rsidR="009F56B0" w:rsidRPr="00DE62D7">
        <w:rPr>
          <w:rFonts w:cs="Times New Roman"/>
          <w:sz w:val="24"/>
          <w:szCs w:val="24"/>
        </w:rPr>
        <w:t xml:space="preserve">mainstream media </w:t>
      </w:r>
      <w:r w:rsidR="0005194F" w:rsidRPr="00DE62D7">
        <w:rPr>
          <w:rFonts w:cs="Times New Roman"/>
          <w:sz w:val="24"/>
          <w:szCs w:val="24"/>
        </w:rPr>
        <w:t>are</w:t>
      </w:r>
      <w:r w:rsidR="000D07B4" w:rsidRPr="00DE62D7">
        <w:rPr>
          <w:rFonts w:cs="Times New Roman"/>
          <w:sz w:val="24"/>
          <w:szCs w:val="24"/>
        </w:rPr>
        <w:t xml:space="preserve"> baseless</w:t>
      </w:r>
      <w:r w:rsidR="001F0FF9" w:rsidRPr="00DE62D7">
        <w:rPr>
          <w:rFonts w:cs="Times New Roman"/>
          <w:sz w:val="24"/>
          <w:szCs w:val="24"/>
        </w:rPr>
        <w:t xml:space="preserve"> and sheer generalization</w:t>
      </w:r>
      <w:r w:rsidR="00783464">
        <w:rPr>
          <w:rFonts w:cs="Times New Roman"/>
          <w:sz w:val="24"/>
          <w:szCs w:val="24"/>
        </w:rPr>
        <w:t xml:space="preserve">. First, he </w:t>
      </w:r>
      <w:r w:rsidR="00DB2015" w:rsidRPr="00DE62D7">
        <w:rPr>
          <w:rFonts w:cs="Times New Roman"/>
          <w:sz w:val="24"/>
          <w:szCs w:val="24"/>
        </w:rPr>
        <w:t xml:space="preserve">fails to point out that </w:t>
      </w:r>
      <w:r w:rsidR="000D3253" w:rsidRPr="00DE62D7">
        <w:rPr>
          <w:rFonts w:cs="Times New Roman"/>
          <w:sz w:val="24"/>
          <w:szCs w:val="24"/>
        </w:rPr>
        <w:t>Fox News is a</w:t>
      </w:r>
      <w:r w:rsidR="00B17B09">
        <w:rPr>
          <w:rFonts w:cs="Times New Roman"/>
          <w:sz w:val="24"/>
          <w:szCs w:val="24"/>
        </w:rPr>
        <w:t xml:space="preserve"> only </w:t>
      </w:r>
      <w:r w:rsidR="00E91BDC" w:rsidRPr="00DE62D7">
        <w:rPr>
          <w:rFonts w:cs="Times New Roman"/>
          <w:sz w:val="24"/>
          <w:szCs w:val="24"/>
        </w:rPr>
        <w:t xml:space="preserve">conservative </w:t>
      </w:r>
      <w:r w:rsidR="000D3253" w:rsidRPr="00DE62D7">
        <w:rPr>
          <w:rFonts w:cs="Times New Roman"/>
          <w:sz w:val="24"/>
          <w:szCs w:val="24"/>
        </w:rPr>
        <w:t xml:space="preserve">media </w:t>
      </w:r>
      <w:r w:rsidR="007D1D30" w:rsidRPr="00DE62D7">
        <w:rPr>
          <w:rFonts w:cs="Times New Roman"/>
          <w:sz w:val="24"/>
          <w:szCs w:val="24"/>
        </w:rPr>
        <w:t>outlet, and</w:t>
      </w:r>
      <w:r w:rsidR="006C0841" w:rsidRPr="00DE62D7">
        <w:rPr>
          <w:rFonts w:cs="Times New Roman"/>
          <w:sz w:val="24"/>
          <w:szCs w:val="24"/>
        </w:rPr>
        <w:t xml:space="preserve"> </w:t>
      </w:r>
      <w:r w:rsidR="00783464">
        <w:rPr>
          <w:rFonts w:cs="Times New Roman"/>
          <w:sz w:val="24"/>
          <w:szCs w:val="24"/>
        </w:rPr>
        <w:t xml:space="preserve">secondly, he fails to note </w:t>
      </w:r>
      <w:r w:rsidR="006C0841" w:rsidRPr="00DE62D7">
        <w:rPr>
          <w:rFonts w:cs="Times New Roman"/>
          <w:sz w:val="24"/>
          <w:szCs w:val="24"/>
        </w:rPr>
        <w:t xml:space="preserve">that </w:t>
      </w:r>
      <w:r w:rsidR="000D3253" w:rsidRPr="00DE62D7">
        <w:rPr>
          <w:rFonts w:cs="Times New Roman"/>
          <w:sz w:val="24"/>
          <w:szCs w:val="24"/>
        </w:rPr>
        <w:t xml:space="preserve">the reporting of the </w:t>
      </w:r>
      <w:r w:rsidR="00E91BDC" w:rsidRPr="00DE62D7">
        <w:rPr>
          <w:rFonts w:cs="Times New Roman"/>
          <w:sz w:val="24"/>
          <w:szCs w:val="24"/>
        </w:rPr>
        <w:t xml:space="preserve">American </w:t>
      </w:r>
      <w:r w:rsidR="000D3253" w:rsidRPr="00DE62D7">
        <w:rPr>
          <w:rFonts w:cs="Times New Roman"/>
          <w:sz w:val="24"/>
          <w:szCs w:val="24"/>
        </w:rPr>
        <w:t xml:space="preserve">mainstream </w:t>
      </w:r>
      <w:r w:rsidR="002732D5" w:rsidRPr="00DE62D7">
        <w:rPr>
          <w:rFonts w:cs="Times New Roman"/>
          <w:sz w:val="24"/>
          <w:szCs w:val="24"/>
        </w:rPr>
        <w:t>media</w:t>
      </w:r>
      <w:r w:rsidR="00783464">
        <w:rPr>
          <w:rFonts w:cs="Times New Roman"/>
          <w:sz w:val="24"/>
          <w:szCs w:val="24"/>
        </w:rPr>
        <w:t xml:space="preserve"> such as </w:t>
      </w:r>
      <w:r w:rsidR="000D3253" w:rsidRPr="00DE62D7">
        <w:rPr>
          <w:rFonts w:cs="Times New Roman"/>
          <w:sz w:val="24"/>
          <w:szCs w:val="24"/>
        </w:rPr>
        <w:t>ABC, NBC, and CBS</w:t>
      </w:r>
      <w:r w:rsidR="006C0841" w:rsidRPr="00DE62D7">
        <w:rPr>
          <w:rFonts w:cs="Times New Roman"/>
          <w:sz w:val="24"/>
          <w:szCs w:val="24"/>
        </w:rPr>
        <w:t>,</w:t>
      </w:r>
      <w:r w:rsidR="000D3253" w:rsidRPr="00DE62D7">
        <w:rPr>
          <w:rFonts w:cs="Times New Roman"/>
          <w:sz w:val="24"/>
          <w:szCs w:val="24"/>
        </w:rPr>
        <w:t xml:space="preserve"> are </w:t>
      </w:r>
      <w:r w:rsidR="00783464">
        <w:rPr>
          <w:rFonts w:cs="Times New Roman"/>
          <w:sz w:val="24"/>
          <w:szCs w:val="24"/>
        </w:rPr>
        <w:t xml:space="preserve">moderate, and </w:t>
      </w:r>
      <w:r w:rsidR="000D3253" w:rsidRPr="00DE62D7">
        <w:rPr>
          <w:rFonts w:cs="Times New Roman"/>
          <w:sz w:val="24"/>
          <w:szCs w:val="24"/>
        </w:rPr>
        <w:t>far from being Islamophobic</w:t>
      </w:r>
      <w:r w:rsidR="00783464">
        <w:rPr>
          <w:rFonts w:cs="Times New Roman"/>
          <w:sz w:val="24"/>
          <w:szCs w:val="24"/>
        </w:rPr>
        <w:t>, which i</w:t>
      </w:r>
      <w:r w:rsidR="00A41925" w:rsidRPr="00DE62D7">
        <w:rPr>
          <w:rFonts w:cs="Times New Roman"/>
          <w:sz w:val="24"/>
          <w:szCs w:val="24"/>
        </w:rPr>
        <w:t xml:space="preserve">s evident in </w:t>
      </w:r>
      <w:r w:rsidR="00783464">
        <w:rPr>
          <w:rFonts w:cs="Times New Roman"/>
          <w:sz w:val="24"/>
          <w:szCs w:val="24"/>
        </w:rPr>
        <w:t xml:space="preserve">many ways. For example, </w:t>
      </w:r>
      <w:r w:rsidR="00A41925" w:rsidRPr="00DE62D7">
        <w:rPr>
          <w:rFonts w:cs="Times New Roman"/>
          <w:sz w:val="24"/>
          <w:szCs w:val="24"/>
        </w:rPr>
        <w:t xml:space="preserve">their coverage of the </w:t>
      </w:r>
      <w:r w:rsidR="0090635B" w:rsidRPr="00DE62D7">
        <w:rPr>
          <w:rFonts w:cs="Times New Roman"/>
          <w:sz w:val="24"/>
          <w:szCs w:val="24"/>
        </w:rPr>
        <w:t xml:space="preserve">stories regarding </w:t>
      </w:r>
      <w:r w:rsidR="00306114" w:rsidRPr="00DE62D7">
        <w:rPr>
          <w:rFonts w:cs="Times New Roman"/>
          <w:sz w:val="24"/>
          <w:szCs w:val="24"/>
        </w:rPr>
        <w:t xml:space="preserve">the building of a mosque on </w:t>
      </w:r>
      <w:r w:rsidR="0090635B" w:rsidRPr="00DE62D7">
        <w:rPr>
          <w:rFonts w:cs="Times New Roman"/>
          <w:sz w:val="24"/>
          <w:szCs w:val="24"/>
        </w:rPr>
        <w:t>G</w:t>
      </w:r>
      <w:r w:rsidR="00A41925" w:rsidRPr="00DE62D7">
        <w:rPr>
          <w:rFonts w:cs="Times New Roman"/>
          <w:sz w:val="24"/>
          <w:szCs w:val="24"/>
          <w:shd w:val="clear" w:color="auto" w:fill="FFFFFF"/>
        </w:rPr>
        <w:t>round Zero</w:t>
      </w:r>
      <w:r w:rsidR="00306114" w:rsidRPr="00DE62D7">
        <w:rPr>
          <w:rFonts w:cs="Times New Roman"/>
          <w:sz w:val="24"/>
          <w:szCs w:val="24"/>
          <w:shd w:val="clear" w:color="auto" w:fill="FFFFFF"/>
        </w:rPr>
        <w:t xml:space="preserve">. </w:t>
      </w:r>
      <w:r w:rsidR="00B13376" w:rsidRPr="00DE62D7">
        <w:rPr>
          <w:rFonts w:cs="Times New Roman"/>
          <w:sz w:val="24"/>
          <w:szCs w:val="24"/>
          <w:shd w:val="clear" w:color="auto" w:fill="FFFFFF"/>
        </w:rPr>
        <w:t xml:space="preserve">Thus, </w:t>
      </w:r>
      <w:r w:rsidR="00A41925" w:rsidRPr="00DE62D7">
        <w:rPr>
          <w:rFonts w:cs="Times New Roman"/>
          <w:sz w:val="24"/>
          <w:szCs w:val="24"/>
          <w:shd w:val="clear" w:color="auto" w:fill="FFFFFF"/>
        </w:rPr>
        <w:t xml:space="preserve">after President Obama </w:t>
      </w:r>
      <w:r w:rsidR="00B13376" w:rsidRPr="00DE62D7">
        <w:rPr>
          <w:rFonts w:cs="Times New Roman"/>
          <w:sz w:val="24"/>
          <w:szCs w:val="24"/>
          <w:shd w:val="clear" w:color="auto" w:fill="FFFFFF"/>
        </w:rPr>
        <w:t xml:space="preserve">pushed </w:t>
      </w:r>
      <w:r w:rsidR="00A41925" w:rsidRPr="00DE62D7">
        <w:rPr>
          <w:rFonts w:cs="Times New Roman"/>
          <w:sz w:val="24"/>
          <w:szCs w:val="24"/>
          <w:shd w:val="clear" w:color="auto" w:fill="FFFFFF"/>
        </w:rPr>
        <w:t xml:space="preserve">the </w:t>
      </w:r>
      <w:r w:rsidR="00B13376" w:rsidRPr="00DE62D7">
        <w:rPr>
          <w:rFonts w:cs="Times New Roman"/>
          <w:sz w:val="24"/>
          <w:szCs w:val="24"/>
          <w:shd w:val="clear" w:color="auto" w:fill="FFFFFF"/>
        </w:rPr>
        <w:t xml:space="preserve">matter </w:t>
      </w:r>
      <w:r w:rsidR="00A41925" w:rsidRPr="00DE62D7">
        <w:rPr>
          <w:rFonts w:cs="Times New Roman"/>
          <w:sz w:val="24"/>
          <w:szCs w:val="24"/>
          <w:shd w:val="clear" w:color="auto" w:fill="FFFFFF"/>
        </w:rPr>
        <w:t>into the headlines</w:t>
      </w:r>
      <w:r w:rsidR="00913BDA" w:rsidRPr="00DE62D7">
        <w:rPr>
          <w:rFonts w:cs="Times New Roman"/>
          <w:sz w:val="24"/>
          <w:szCs w:val="24"/>
          <w:shd w:val="clear" w:color="auto" w:fill="FFFFFF"/>
        </w:rPr>
        <w:t xml:space="preserve"> from the </w:t>
      </w:r>
      <w:r w:rsidR="007C4B0E" w:rsidRPr="00DE62D7">
        <w:rPr>
          <w:rFonts w:cs="Times New Roman"/>
          <w:sz w:val="24"/>
          <w:szCs w:val="24"/>
          <w:shd w:val="clear" w:color="auto" w:fill="FFFFFF"/>
        </w:rPr>
        <w:t>White</w:t>
      </w:r>
      <w:r w:rsidR="00913BDA" w:rsidRPr="00DE62D7">
        <w:rPr>
          <w:rFonts w:cs="Times New Roman"/>
          <w:sz w:val="24"/>
          <w:szCs w:val="24"/>
          <w:shd w:val="clear" w:color="auto" w:fill="FFFFFF"/>
        </w:rPr>
        <w:t xml:space="preserve"> House,</w:t>
      </w:r>
      <w:r w:rsidR="007C4B0E" w:rsidRPr="00DE62D7">
        <w:rPr>
          <w:rFonts w:cs="Times New Roman"/>
          <w:sz w:val="24"/>
          <w:szCs w:val="24"/>
          <w:shd w:val="clear" w:color="auto" w:fill="FFFFFF"/>
        </w:rPr>
        <w:t xml:space="preserve"> t</w:t>
      </w:r>
      <w:r w:rsidR="00A41925" w:rsidRPr="00DE62D7">
        <w:rPr>
          <w:rFonts w:cs="Times New Roman"/>
          <w:sz w:val="24"/>
          <w:szCs w:val="24"/>
          <w:shd w:val="clear" w:color="auto" w:fill="FFFFFF"/>
        </w:rPr>
        <w:t xml:space="preserve">he </w:t>
      </w:r>
      <w:r w:rsidR="007C4B0E" w:rsidRPr="00DE62D7">
        <w:rPr>
          <w:rFonts w:cs="Times New Roman"/>
          <w:sz w:val="24"/>
          <w:szCs w:val="24"/>
          <w:shd w:val="clear" w:color="auto" w:fill="FFFFFF"/>
        </w:rPr>
        <w:t>“</w:t>
      </w:r>
      <w:r w:rsidR="00A41925" w:rsidRPr="00DE62D7">
        <w:rPr>
          <w:rFonts w:cs="Times New Roman"/>
          <w:sz w:val="24"/>
          <w:szCs w:val="24"/>
          <w:shd w:val="clear" w:color="auto" w:fill="FFFFFF"/>
        </w:rPr>
        <w:t>results show that the networks have tilted in favor of mosque supporters and against public opinion, with more than half (55%) of all soundbites or reporter comments coming down on the pro-mosque side of the debate, vs. 45 percent for opponents.</w:t>
      </w:r>
      <w:r w:rsidR="00655F69" w:rsidRPr="00DE62D7">
        <w:rPr>
          <w:rFonts w:cs="Times New Roman"/>
          <w:sz w:val="24"/>
          <w:szCs w:val="24"/>
          <w:shd w:val="clear" w:color="auto" w:fill="FFFFFF"/>
        </w:rPr>
        <w:t>”</w:t>
      </w:r>
      <w:r w:rsidR="00A32AEA" w:rsidRPr="00DE62D7">
        <w:rPr>
          <w:rStyle w:val="FootnoteReference"/>
          <w:rFonts w:cs="Times New Roman"/>
          <w:sz w:val="24"/>
          <w:szCs w:val="24"/>
          <w:shd w:val="clear" w:color="auto" w:fill="FFFFFF"/>
        </w:rPr>
        <w:footnoteReference w:id="65"/>
      </w:r>
      <w:r w:rsidR="006C0841" w:rsidRPr="00DE62D7">
        <w:rPr>
          <w:rFonts w:cs="Times New Roman"/>
          <w:sz w:val="24"/>
          <w:szCs w:val="24"/>
          <w:shd w:val="clear" w:color="auto" w:fill="FFFFFF"/>
        </w:rPr>
        <w:t xml:space="preserve"> </w:t>
      </w:r>
    </w:p>
    <w:p w14:paraId="529D2081" w14:textId="7EE217B8" w:rsidR="00F14386" w:rsidRPr="00DE62D7" w:rsidRDefault="006C0841" w:rsidP="00F14386">
      <w:pPr>
        <w:pStyle w:val="NormalWeb"/>
        <w:spacing w:before="0" w:beforeAutospacing="0" w:after="0" w:afterAutospacing="0" w:line="480" w:lineRule="auto"/>
        <w:ind w:firstLine="720"/>
      </w:pPr>
      <w:r w:rsidRPr="00DE62D7">
        <w:lastRenderedPageBreak/>
        <w:t>Another indication that the US media is not in the business of bashing Islam and Muslims is the fact that they moved away from covering stories related to terrorism abroad</w:t>
      </w:r>
      <w:r w:rsidRPr="00B17B09">
        <w:t xml:space="preserve">. </w:t>
      </w:r>
      <w:r w:rsidR="000D3253" w:rsidRPr="00B17B09">
        <w:t>The Guardian</w:t>
      </w:r>
      <w:r w:rsidR="000D3253" w:rsidRPr="00DE62D7">
        <w:t xml:space="preserve"> reports that while terrorists’ attacks received considerable attention after the 9/11 attacks, a decade later the media began to under</w:t>
      </w:r>
      <w:r w:rsidR="00967D95" w:rsidRPr="00DE62D7">
        <w:t>-</w:t>
      </w:r>
      <w:r w:rsidR="000D3253" w:rsidRPr="00DE62D7">
        <w:t>report Muslim terrorist activities. The White House reports that in 2014, during the Obama administration, 32</w:t>
      </w:r>
      <w:r w:rsidR="00967D95" w:rsidRPr="00DE62D7">
        <w:t xml:space="preserve">, </w:t>
      </w:r>
      <w:r w:rsidR="000D3253" w:rsidRPr="00DE62D7">
        <w:t>658 people died in terrorist acts</w:t>
      </w:r>
      <w:r w:rsidR="00150FD1" w:rsidRPr="00DE62D7">
        <w:t>.</w:t>
      </w:r>
      <w:r w:rsidR="003C7E90" w:rsidRPr="00DE62D7">
        <w:rPr>
          <w:rStyle w:val="FootnoteReference"/>
        </w:rPr>
        <w:t xml:space="preserve"> </w:t>
      </w:r>
      <w:r w:rsidR="003C7E90" w:rsidRPr="00DE62D7">
        <w:rPr>
          <w:rStyle w:val="FootnoteReference"/>
        </w:rPr>
        <w:footnoteReference w:id="66"/>
      </w:r>
      <w:r w:rsidR="003C7E90" w:rsidRPr="00DE62D7">
        <w:t xml:space="preserve"> </w:t>
      </w:r>
      <w:r w:rsidR="000D3253" w:rsidRPr="00DE62D7">
        <w:t xml:space="preserve"> </w:t>
      </w:r>
      <w:r w:rsidR="002A1EBB" w:rsidRPr="00DE62D7">
        <w:t xml:space="preserve">For example, </w:t>
      </w:r>
      <w:r w:rsidR="000D3253" w:rsidRPr="00DE62D7">
        <w:t>“</w:t>
      </w:r>
      <w:r w:rsidR="002A1EBB" w:rsidRPr="00DE62D7">
        <w:t>A</w:t>
      </w:r>
      <w:r w:rsidR="000D3253" w:rsidRPr="00DE62D7">
        <w:t>bout 10,000 in Iraq, more than 7,000 in Nigeria, more than 6,000 in Pakistan and Afghanistan combined, and nearly 2,000 in Syria.” The report continues, “In 2015, the total was 29,376, with three-quarters of those deaths in the same five countries.</w:t>
      </w:r>
      <w:r w:rsidR="00E76FD0" w:rsidRPr="00DE62D7">
        <w:t>”</w:t>
      </w:r>
      <w:r w:rsidR="00E76FD0" w:rsidRPr="00DE62D7">
        <w:rPr>
          <w:rStyle w:val="FootnoteReference"/>
        </w:rPr>
        <w:footnoteReference w:id="67"/>
      </w:r>
      <w:r w:rsidR="000D3253" w:rsidRPr="00DE62D7">
        <w:t xml:space="preserve"> </w:t>
      </w:r>
      <w:r w:rsidR="00B86C1A" w:rsidRPr="00DE62D7">
        <w:t xml:space="preserve">Furthermore, according </w:t>
      </w:r>
      <w:r w:rsidR="006E2E28" w:rsidRPr="00DE62D7">
        <w:t>to t</w:t>
      </w:r>
      <w:r w:rsidR="000D3253" w:rsidRPr="00DE62D7">
        <w:t xml:space="preserve">he Institute of Economics and Peace, </w:t>
      </w:r>
      <w:r w:rsidR="007F3002" w:rsidRPr="00DE62D7">
        <w:t xml:space="preserve">its third </w:t>
      </w:r>
      <w:r w:rsidR="000D3253" w:rsidRPr="00DE62D7">
        <w:t>Global Terrorism Index</w:t>
      </w:r>
      <w:r w:rsidR="00B05936" w:rsidRPr="00DE62D7">
        <w:t xml:space="preserve"> </w:t>
      </w:r>
      <w:r w:rsidR="00A52979" w:rsidRPr="00DE62D7">
        <w:t xml:space="preserve">publication </w:t>
      </w:r>
      <w:r w:rsidR="00DB5D16">
        <w:t>r</w:t>
      </w:r>
      <w:r w:rsidR="00B1365F" w:rsidRPr="00DE62D7">
        <w:t>eveals</w:t>
      </w:r>
      <w:r w:rsidR="00DE3A91" w:rsidRPr="00DE62D7">
        <w:t xml:space="preserve"> </w:t>
      </w:r>
      <w:r w:rsidRPr="00DE62D7">
        <w:t>(</w:t>
      </w:r>
      <w:r w:rsidR="00DE3A91" w:rsidRPr="00DE62D7">
        <w:t>Figure 7</w:t>
      </w:r>
      <w:r w:rsidRPr="00DE62D7">
        <w:t>)</w:t>
      </w:r>
      <w:r w:rsidR="00DE3A91" w:rsidRPr="00DE62D7">
        <w:t xml:space="preserve"> </w:t>
      </w:r>
      <w:r w:rsidR="00B1365F" w:rsidRPr="00DE62D7">
        <w:t xml:space="preserve"> that there was an </w:t>
      </w:r>
      <w:r w:rsidR="00A14173" w:rsidRPr="00DE62D7">
        <w:t>8</w:t>
      </w:r>
      <w:r w:rsidR="00B1365F" w:rsidRPr="00DE62D7">
        <w:t xml:space="preserve">0% increase </w:t>
      </w:r>
      <w:r w:rsidR="00E1630C" w:rsidRPr="00DE62D7">
        <w:t xml:space="preserve">in terrorist </w:t>
      </w:r>
      <w:r w:rsidR="007F3002" w:rsidRPr="00DE62D7">
        <w:t>activities</w:t>
      </w:r>
      <w:r w:rsidR="00E1630C" w:rsidRPr="00DE62D7">
        <w:t xml:space="preserve"> </w:t>
      </w:r>
      <w:r w:rsidR="00546D8C" w:rsidRPr="00DE62D7">
        <w:t xml:space="preserve">in 2014, compared to </w:t>
      </w:r>
      <w:r w:rsidR="007F3002" w:rsidRPr="00DE62D7">
        <w:t>2013.</w:t>
      </w:r>
      <w:r w:rsidR="000D3253" w:rsidRPr="00DE62D7">
        <w:rPr>
          <w:rStyle w:val="FootnoteReference"/>
        </w:rPr>
        <w:footnoteReference w:id="68"/>
      </w:r>
      <w:r w:rsidR="00BD6F4F" w:rsidRPr="00DE62D7">
        <w:t xml:space="preserve"> </w:t>
      </w:r>
      <w:r w:rsidR="005C61AD" w:rsidRPr="00DE62D7">
        <w:t>Moreover, b</w:t>
      </w:r>
      <w:r w:rsidR="000D3253" w:rsidRPr="00DE62D7">
        <w:t>y comparison, the char</w:t>
      </w:r>
      <w:r w:rsidR="00A5503B" w:rsidRPr="00DE62D7">
        <w:t>t</w:t>
      </w:r>
      <w:r w:rsidR="00711CF1" w:rsidRPr="00DE62D7">
        <w:t xml:space="preserve"> </w:t>
      </w:r>
      <w:r w:rsidRPr="00DE62D7">
        <w:t>(</w:t>
      </w:r>
      <w:r w:rsidR="0074790E" w:rsidRPr="00DE62D7">
        <w:t>Figure 8</w:t>
      </w:r>
      <w:r w:rsidRPr="00DE62D7">
        <w:t>)</w:t>
      </w:r>
      <w:r w:rsidR="00711CF1" w:rsidRPr="00DE62D7">
        <w:t xml:space="preserve"> </w:t>
      </w:r>
      <w:r w:rsidR="000D3253" w:rsidRPr="00DE62D7">
        <w:t xml:space="preserve">reveals that </w:t>
      </w:r>
      <w:r w:rsidR="002736BE" w:rsidRPr="00DE62D7">
        <w:t xml:space="preserve">the terrorist </w:t>
      </w:r>
      <w:r w:rsidR="00E00DDD">
        <w:t xml:space="preserve">group, </w:t>
      </w:r>
      <w:r w:rsidR="000D3253" w:rsidRPr="00783464">
        <w:t>Boko Haram</w:t>
      </w:r>
      <w:r w:rsidR="00E00DDD" w:rsidRPr="00783464">
        <w:t>,</w:t>
      </w:r>
      <w:r w:rsidR="000D3253" w:rsidRPr="00783464">
        <w:t xml:space="preserve"> </w:t>
      </w:r>
      <w:r w:rsidR="002736BE" w:rsidRPr="00DE62D7">
        <w:t xml:space="preserve">has </w:t>
      </w:r>
      <w:r w:rsidR="000D3253" w:rsidRPr="00DE62D7">
        <w:t xml:space="preserve">committed more atrocities and </w:t>
      </w:r>
      <w:r w:rsidR="00EA1D1E" w:rsidRPr="00DE62D7">
        <w:t>killings</w:t>
      </w:r>
      <w:r w:rsidR="000D3253" w:rsidRPr="00DE62D7">
        <w:t xml:space="preserve"> than the Islamic State in Syria and the Levant (ISIL.)</w:t>
      </w:r>
      <w:r w:rsidR="00E76FD0" w:rsidRPr="00DE62D7">
        <w:rPr>
          <w:rStyle w:val="FootnoteReference"/>
        </w:rPr>
        <w:footnoteReference w:id="69"/>
      </w:r>
    </w:p>
    <w:p w14:paraId="77A45CD2" w14:textId="5959924E" w:rsidR="000D3253" w:rsidRPr="00DE62D7" w:rsidRDefault="00E76FD0" w:rsidP="00B17B09">
      <w:pPr>
        <w:pStyle w:val="NormalWeb"/>
        <w:spacing w:before="0" w:beforeAutospacing="0" w:after="0" w:afterAutospacing="0" w:line="480" w:lineRule="auto"/>
        <w:ind w:firstLine="720"/>
      </w:pPr>
      <w:r w:rsidRPr="00B17B09">
        <w:t>The Guardian</w:t>
      </w:r>
      <w:r w:rsidRPr="00DE62D7">
        <w:t xml:space="preserve"> charges that the western media was definitely “guilty of under-reporting one aspect of the threat posed by Islamic militancy to other Muslims.</w:t>
      </w:r>
      <w:r w:rsidR="00752A1D" w:rsidRPr="00DE62D7">
        <w:t>”</w:t>
      </w:r>
      <w:r w:rsidRPr="00DE62D7">
        <w:rPr>
          <w:rStyle w:val="FootnoteReference"/>
        </w:rPr>
        <w:footnoteReference w:id="70"/>
      </w:r>
      <w:r w:rsidRPr="00DE62D7">
        <w:t xml:space="preserve"> </w:t>
      </w:r>
      <w:r w:rsidR="00752A1D" w:rsidRPr="00DE62D7">
        <w:t xml:space="preserve">This under-reporting includes </w:t>
      </w:r>
      <w:r w:rsidR="000D3253" w:rsidRPr="00DE62D7">
        <w:t>Fox News</w:t>
      </w:r>
      <w:r w:rsidR="002736BE" w:rsidRPr="00DE62D7">
        <w:t xml:space="preserve">. </w:t>
      </w:r>
      <w:r w:rsidR="00752A1D" w:rsidRPr="00DE62D7">
        <w:t>Therefore, it</w:t>
      </w:r>
      <w:r w:rsidR="002736BE" w:rsidRPr="00DE62D7">
        <w:t xml:space="preserve"> is </w:t>
      </w:r>
      <w:r w:rsidR="000D3253" w:rsidRPr="00DE62D7">
        <w:t xml:space="preserve">evident that the US media </w:t>
      </w:r>
      <w:r w:rsidR="001079BF" w:rsidRPr="00DE62D7">
        <w:t>is</w:t>
      </w:r>
      <w:r w:rsidR="000D3253" w:rsidRPr="00DE62D7">
        <w:t xml:space="preserve"> not concerned with bashing </w:t>
      </w:r>
      <w:r w:rsidR="002736BE" w:rsidRPr="00DE62D7">
        <w:t xml:space="preserve">Islam and </w:t>
      </w:r>
      <w:r w:rsidR="00876F12" w:rsidRPr="00DE62D7">
        <w:t>Muslims</w:t>
      </w:r>
      <w:r w:rsidR="00752A1D" w:rsidRPr="00DE62D7">
        <w:t>,</w:t>
      </w:r>
      <w:r w:rsidR="00876F12" w:rsidRPr="00DE62D7">
        <w:t xml:space="preserve"> but</w:t>
      </w:r>
      <w:r w:rsidR="002736BE" w:rsidRPr="00DE62D7">
        <w:t xml:space="preserve"> </w:t>
      </w:r>
      <w:r w:rsidR="00752A1D" w:rsidRPr="00DE62D7">
        <w:t xml:space="preserve">in </w:t>
      </w:r>
      <w:r w:rsidR="002736BE" w:rsidRPr="00DE62D7">
        <w:t>report</w:t>
      </w:r>
      <w:r w:rsidR="00752A1D" w:rsidRPr="00DE62D7">
        <w:t>ing</w:t>
      </w:r>
      <w:r w:rsidR="002736BE" w:rsidRPr="00DE62D7">
        <w:t xml:space="preserve"> </w:t>
      </w:r>
      <w:r w:rsidR="00301A51" w:rsidRPr="00DE62D7">
        <w:t>th</w:t>
      </w:r>
      <w:r w:rsidR="00292B50" w:rsidRPr="00DE62D7">
        <w:t xml:space="preserve">e specific </w:t>
      </w:r>
      <w:r w:rsidR="002736BE" w:rsidRPr="00DE62D7">
        <w:t>news</w:t>
      </w:r>
      <w:r w:rsidR="003D5F33" w:rsidRPr="00DE62D7">
        <w:t xml:space="preserve"> </w:t>
      </w:r>
      <w:r w:rsidR="00292B50" w:rsidRPr="00DE62D7">
        <w:t xml:space="preserve">items, </w:t>
      </w:r>
      <w:r w:rsidR="003D5F33" w:rsidRPr="00DE62D7">
        <w:t>w</w:t>
      </w:r>
      <w:r w:rsidR="002736BE" w:rsidRPr="00DE62D7">
        <w:t xml:space="preserve">hich </w:t>
      </w:r>
      <w:r w:rsidR="00301A51" w:rsidRPr="00DE62D7">
        <w:t>are</w:t>
      </w:r>
      <w:r w:rsidR="002736BE" w:rsidRPr="00DE62D7">
        <w:t xml:space="preserve"> of concern to the security of the American people.</w:t>
      </w:r>
      <w:r w:rsidR="00FD3C04" w:rsidRPr="00DE62D7">
        <w:t xml:space="preserve"> </w:t>
      </w:r>
      <w:r w:rsidR="008D3288" w:rsidRPr="00DE62D7">
        <w:t>This is by no means suggest</w:t>
      </w:r>
      <w:r w:rsidR="00C545ED" w:rsidRPr="00DE62D7">
        <w:t>ing</w:t>
      </w:r>
      <w:r w:rsidR="008D3288" w:rsidRPr="00DE62D7">
        <w:t xml:space="preserve"> that Americans are</w:t>
      </w:r>
      <w:r w:rsidR="00E61642" w:rsidRPr="00DE62D7">
        <w:t xml:space="preserve"> disinterested </w:t>
      </w:r>
      <w:r w:rsidR="008517F4" w:rsidRPr="00DE62D7">
        <w:t xml:space="preserve">in </w:t>
      </w:r>
      <w:r w:rsidR="008517F4" w:rsidRPr="00DE62D7">
        <w:lastRenderedPageBreak/>
        <w:t>terrorism when the killing is happening to other people</w:t>
      </w:r>
      <w:r w:rsidR="00360205" w:rsidRPr="00DE62D7">
        <w:t xml:space="preserve"> in other countries</w:t>
      </w:r>
      <w:r w:rsidR="00752A1D" w:rsidRPr="00DE62D7">
        <w:t>. Howeve</w:t>
      </w:r>
      <w:r w:rsidR="00AC4169" w:rsidRPr="00DE62D7">
        <w:t xml:space="preserve">r, </w:t>
      </w:r>
      <w:r w:rsidR="00752A1D" w:rsidRPr="00DE62D7">
        <w:t>i</w:t>
      </w:r>
      <w:r w:rsidR="00360205" w:rsidRPr="00DE62D7">
        <w:t xml:space="preserve">t is </w:t>
      </w:r>
      <w:r w:rsidR="00752A1D" w:rsidRPr="00DE62D7">
        <w:t>human nature to be disconnected</w:t>
      </w:r>
      <w:r w:rsidR="007D0D48" w:rsidRPr="00DE62D7">
        <w:t xml:space="preserve"> from </w:t>
      </w:r>
      <w:r w:rsidR="00752A1D" w:rsidRPr="00DE62D7">
        <w:t>predicaments</w:t>
      </w:r>
      <w:r w:rsidR="00360205" w:rsidRPr="00DE62D7">
        <w:t xml:space="preserve"> </w:t>
      </w:r>
      <w:r w:rsidR="00AE339E" w:rsidRPr="00DE62D7">
        <w:t xml:space="preserve">when </w:t>
      </w:r>
      <w:r w:rsidR="00752A1D" w:rsidRPr="00DE62D7">
        <w:t xml:space="preserve">distant from them. </w:t>
      </w:r>
    </w:p>
    <w:p w14:paraId="06588DEC" w14:textId="6866C19A" w:rsidR="00277619" w:rsidRDefault="00752A1D" w:rsidP="00277619">
      <w:pPr>
        <w:spacing w:line="480" w:lineRule="auto"/>
        <w:ind w:firstLine="720"/>
        <w:rPr>
          <w:rFonts w:cs="Times New Roman"/>
          <w:sz w:val="24"/>
          <w:szCs w:val="24"/>
        </w:rPr>
      </w:pPr>
      <w:r w:rsidRPr="00DE62D7">
        <w:rPr>
          <w:rFonts w:cs="Times New Roman"/>
          <w:sz w:val="24"/>
          <w:szCs w:val="24"/>
        </w:rPr>
        <w:t xml:space="preserve">Furthermore, contrary to Beydoun’s accusations, </w:t>
      </w:r>
      <w:r w:rsidR="00ED0B93" w:rsidRPr="00DE62D7">
        <w:rPr>
          <w:rFonts w:cs="Times New Roman"/>
          <w:sz w:val="24"/>
          <w:szCs w:val="24"/>
        </w:rPr>
        <w:t xml:space="preserve">the mainstream media have been constantly challenging the state’s policies, especially President Trump’s policies and </w:t>
      </w:r>
      <w:r w:rsidR="00890817" w:rsidRPr="00DE62D7">
        <w:rPr>
          <w:rFonts w:cs="Times New Roman"/>
          <w:sz w:val="24"/>
          <w:szCs w:val="24"/>
        </w:rPr>
        <w:t xml:space="preserve">his </w:t>
      </w:r>
      <w:r w:rsidR="00ED0B93" w:rsidRPr="00DE62D7">
        <w:rPr>
          <w:rFonts w:cs="Times New Roman"/>
          <w:sz w:val="24"/>
          <w:szCs w:val="24"/>
        </w:rPr>
        <w:t>anti-Muslim rhetoric</w:t>
      </w:r>
      <w:r w:rsidR="00D16872" w:rsidRPr="00DE62D7">
        <w:rPr>
          <w:rFonts w:cs="Times New Roman"/>
          <w:sz w:val="24"/>
          <w:szCs w:val="24"/>
        </w:rPr>
        <w:t xml:space="preserve"> since </w:t>
      </w:r>
      <w:r w:rsidR="00A314BC" w:rsidRPr="00DE62D7">
        <w:rPr>
          <w:rFonts w:cs="Times New Roman"/>
          <w:sz w:val="24"/>
          <w:szCs w:val="24"/>
        </w:rPr>
        <w:t xml:space="preserve">his election in 2016. </w:t>
      </w:r>
      <w:r w:rsidR="00D16872" w:rsidRPr="00DE62D7">
        <w:rPr>
          <w:rFonts w:cs="Times New Roman"/>
          <w:sz w:val="24"/>
          <w:szCs w:val="24"/>
        </w:rPr>
        <w:t xml:space="preserve">Furthermore, </w:t>
      </w:r>
      <w:r w:rsidR="00ED0B93" w:rsidRPr="00DE62D7">
        <w:rPr>
          <w:rFonts w:cs="Times New Roman"/>
          <w:sz w:val="24"/>
          <w:szCs w:val="24"/>
        </w:rPr>
        <w:t>some civil rights groups</w:t>
      </w:r>
      <w:r w:rsidR="00D16872" w:rsidRPr="00DE62D7">
        <w:rPr>
          <w:rFonts w:cs="Times New Roman"/>
          <w:sz w:val="24"/>
          <w:szCs w:val="24"/>
        </w:rPr>
        <w:t xml:space="preserve">, with the help of the media, </w:t>
      </w:r>
      <w:r w:rsidR="00ED0B93" w:rsidRPr="00DE62D7">
        <w:rPr>
          <w:rFonts w:cs="Times New Roman"/>
          <w:sz w:val="24"/>
          <w:szCs w:val="24"/>
        </w:rPr>
        <w:t xml:space="preserve">have challenged Trump’s policies and executive orders in courts and won. </w:t>
      </w:r>
      <w:r w:rsidR="00543311" w:rsidRPr="00DE62D7">
        <w:rPr>
          <w:rFonts w:cs="Times New Roman"/>
          <w:sz w:val="24"/>
          <w:szCs w:val="24"/>
        </w:rPr>
        <w:t xml:space="preserve">For example, when </w:t>
      </w:r>
      <w:r w:rsidR="00543311" w:rsidRPr="00DE62D7">
        <w:rPr>
          <w:rFonts w:cs="Times New Roman"/>
          <w:sz w:val="24"/>
          <w:szCs w:val="24"/>
          <w:shd w:val="clear" w:color="auto" w:fill="FFFFFF"/>
        </w:rPr>
        <w:t xml:space="preserve">President </w:t>
      </w:r>
      <w:r w:rsidR="00543311" w:rsidRPr="00DE62D7">
        <w:rPr>
          <w:rFonts w:cs="Times New Roman"/>
          <w:sz w:val="24"/>
          <w:szCs w:val="24"/>
        </w:rPr>
        <w:t xml:space="preserve">Donald Trump issued his </w:t>
      </w:r>
      <w:r w:rsidR="00543311" w:rsidRPr="00DE62D7">
        <w:rPr>
          <w:rFonts w:cs="Times New Roman"/>
          <w:sz w:val="24"/>
          <w:szCs w:val="24"/>
          <w:shd w:val="clear" w:color="auto" w:fill="FFFFFF"/>
        </w:rPr>
        <w:t>travel ban</w:t>
      </w:r>
      <w:r w:rsidR="00260CDF" w:rsidRPr="00DE62D7">
        <w:rPr>
          <w:rFonts w:cs="Times New Roman"/>
          <w:sz w:val="24"/>
          <w:szCs w:val="24"/>
          <w:shd w:val="clear" w:color="auto" w:fill="FFFFFF"/>
        </w:rPr>
        <w:t xml:space="preserve">, which </w:t>
      </w:r>
      <w:r w:rsidR="00543311" w:rsidRPr="00DE62D7">
        <w:rPr>
          <w:rFonts w:cs="Times New Roman"/>
          <w:sz w:val="24"/>
          <w:szCs w:val="24"/>
          <w:shd w:val="clear" w:color="auto" w:fill="FFFFFF"/>
        </w:rPr>
        <w:t>target</w:t>
      </w:r>
      <w:r w:rsidR="00260CDF" w:rsidRPr="00DE62D7">
        <w:rPr>
          <w:rFonts w:cs="Times New Roman"/>
          <w:sz w:val="24"/>
          <w:szCs w:val="24"/>
          <w:shd w:val="clear" w:color="auto" w:fill="FFFFFF"/>
        </w:rPr>
        <w:t xml:space="preserve">ed </w:t>
      </w:r>
      <w:r w:rsidR="00543311" w:rsidRPr="00DE62D7">
        <w:rPr>
          <w:rFonts w:cs="Times New Roman"/>
          <w:sz w:val="24"/>
          <w:szCs w:val="24"/>
          <w:shd w:val="clear" w:color="auto" w:fill="FFFFFF"/>
        </w:rPr>
        <w:t>people from six Muslim-majority countries</w:t>
      </w:r>
      <w:r w:rsidR="00E700FE" w:rsidRPr="00DE62D7">
        <w:rPr>
          <w:rFonts w:cs="Times New Roman"/>
          <w:sz w:val="24"/>
          <w:szCs w:val="24"/>
          <w:shd w:val="clear" w:color="auto" w:fill="FFFFFF"/>
        </w:rPr>
        <w:t xml:space="preserve">, </w:t>
      </w:r>
      <w:r w:rsidR="00084B4F" w:rsidRPr="00DE62D7">
        <w:rPr>
          <w:rFonts w:cs="Times New Roman"/>
          <w:sz w:val="24"/>
          <w:szCs w:val="24"/>
          <w:shd w:val="clear" w:color="auto" w:fill="FFFFFF"/>
        </w:rPr>
        <w:t xml:space="preserve">two separate </w:t>
      </w:r>
      <w:r w:rsidR="00E700FE" w:rsidRPr="00DE62D7">
        <w:rPr>
          <w:rFonts w:cs="Times New Roman"/>
          <w:sz w:val="24"/>
          <w:szCs w:val="24"/>
          <w:shd w:val="clear" w:color="auto" w:fill="FFFFFF"/>
        </w:rPr>
        <w:t>court</w:t>
      </w:r>
      <w:r w:rsidR="00084B4F" w:rsidRPr="00DE62D7">
        <w:rPr>
          <w:rFonts w:cs="Times New Roman"/>
          <w:sz w:val="24"/>
          <w:szCs w:val="24"/>
          <w:shd w:val="clear" w:color="auto" w:fill="FFFFFF"/>
        </w:rPr>
        <w:t>s</w:t>
      </w:r>
      <w:r w:rsidR="00E700FE" w:rsidRPr="00DE62D7">
        <w:rPr>
          <w:rFonts w:cs="Times New Roman"/>
          <w:sz w:val="24"/>
          <w:szCs w:val="24"/>
          <w:shd w:val="clear" w:color="auto" w:fill="FFFFFF"/>
        </w:rPr>
        <w:t xml:space="preserve"> ruled in favor of th</w:t>
      </w:r>
      <w:r w:rsidR="000A4788" w:rsidRPr="00DE62D7">
        <w:rPr>
          <w:rFonts w:cs="Times New Roman"/>
          <w:sz w:val="24"/>
          <w:szCs w:val="24"/>
          <w:shd w:val="clear" w:color="auto" w:fill="FFFFFF"/>
        </w:rPr>
        <w:t xml:space="preserve">ose who </w:t>
      </w:r>
      <w:r w:rsidR="001D730E" w:rsidRPr="00DE62D7">
        <w:rPr>
          <w:rFonts w:cs="Times New Roman"/>
          <w:sz w:val="24"/>
          <w:szCs w:val="24"/>
          <w:shd w:val="clear" w:color="auto" w:fill="FFFFFF"/>
        </w:rPr>
        <w:t xml:space="preserve">sued to stop the ban, and </w:t>
      </w:r>
      <w:r w:rsidR="00FE4FDC" w:rsidRPr="00DE62D7">
        <w:rPr>
          <w:rFonts w:cs="Times New Roman"/>
          <w:sz w:val="24"/>
          <w:szCs w:val="24"/>
          <w:shd w:val="clear" w:color="auto" w:fill="FFFFFF"/>
        </w:rPr>
        <w:t>considered that th</w:t>
      </w:r>
      <w:r w:rsidR="00084B4F" w:rsidRPr="00DE62D7">
        <w:rPr>
          <w:rFonts w:cs="Times New Roman"/>
          <w:sz w:val="24"/>
          <w:szCs w:val="24"/>
          <w:shd w:val="clear" w:color="auto" w:fill="FFFFFF"/>
        </w:rPr>
        <w:t>e</w:t>
      </w:r>
      <w:r w:rsidR="00FE4FDC" w:rsidRPr="00DE62D7">
        <w:rPr>
          <w:rFonts w:cs="Times New Roman"/>
          <w:sz w:val="24"/>
          <w:szCs w:val="24"/>
          <w:shd w:val="clear" w:color="auto" w:fill="FFFFFF"/>
        </w:rPr>
        <w:t xml:space="preserve"> ban “</w:t>
      </w:r>
      <w:r w:rsidR="00543311" w:rsidRPr="00DE62D7">
        <w:rPr>
          <w:rFonts w:cs="Times New Roman"/>
          <w:sz w:val="24"/>
          <w:szCs w:val="24"/>
          <w:shd w:val="clear" w:color="auto" w:fill="FFFFFF"/>
        </w:rPr>
        <w:t>violates the U.S. Constitution by discriminating on the basis of religion</w:t>
      </w:r>
      <w:r w:rsidR="00FE4FDC" w:rsidRPr="00DE62D7">
        <w:rPr>
          <w:rFonts w:cs="Times New Roman"/>
          <w:sz w:val="24"/>
          <w:szCs w:val="24"/>
          <w:shd w:val="clear" w:color="auto" w:fill="FFFFFF"/>
        </w:rPr>
        <w:t>.”</w:t>
      </w:r>
      <w:r w:rsidR="00EF25F9" w:rsidRPr="00DE62D7">
        <w:rPr>
          <w:rStyle w:val="FootnoteReference"/>
          <w:rFonts w:cs="Times New Roman"/>
          <w:sz w:val="24"/>
          <w:szCs w:val="24"/>
          <w:shd w:val="clear" w:color="auto" w:fill="FFFFFF"/>
        </w:rPr>
        <w:footnoteReference w:id="71"/>
      </w:r>
      <w:r w:rsidR="00FE4FDC" w:rsidRPr="00DE62D7">
        <w:rPr>
          <w:rFonts w:cs="Times New Roman"/>
          <w:sz w:val="24"/>
          <w:szCs w:val="24"/>
          <w:shd w:val="clear" w:color="auto" w:fill="FFFFFF"/>
        </w:rPr>
        <w:t xml:space="preserve"> </w:t>
      </w:r>
      <w:r w:rsidR="0055649C" w:rsidRPr="00DE62D7">
        <w:rPr>
          <w:rFonts w:cs="Times New Roman"/>
          <w:sz w:val="24"/>
          <w:szCs w:val="24"/>
        </w:rPr>
        <w:t>Thus, Beydoun’s claim that the judicial system in the US is Islamophobic</w:t>
      </w:r>
      <w:r w:rsidR="004042AC" w:rsidRPr="00DE62D7">
        <w:rPr>
          <w:rFonts w:cs="Times New Roman"/>
          <w:sz w:val="24"/>
          <w:szCs w:val="24"/>
        </w:rPr>
        <w:t xml:space="preserve"> </w:t>
      </w:r>
      <w:r w:rsidR="0055649C" w:rsidRPr="00DE62D7">
        <w:rPr>
          <w:rFonts w:cs="Times New Roman"/>
          <w:sz w:val="24"/>
          <w:szCs w:val="24"/>
        </w:rPr>
        <w:t xml:space="preserve">is also an </w:t>
      </w:r>
      <w:r w:rsidR="00686D35">
        <w:rPr>
          <w:rFonts w:cs="Times New Roman"/>
          <w:sz w:val="24"/>
          <w:szCs w:val="24"/>
        </w:rPr>
        <w:t>u</w:t>
      </w:r>
      <w:r w:rsidR="0055649C" w:rsidRPr="00DE62D7">
        <w:rPr>
          <w:rFonts w:cs="Times New Roman"/>
          <w:sz w:val="24"/>
          <w:szCs w:val="24"/>
        </w:rPr>
        <w:t xml:space="preserve">nfair and an unfounded claim. </w:t>
      </w:r>
      <w:r w:rsidR="00F278E5" w:rsidRPr="00DE62D7">
        <w:rPr>
          <w:rFonts w:cs="Times New Roman"/>
          <w:sz w:val="24"/>
          <w:szCs w:val="24"/>
        </w:rPr>
        <w:t xml:space="preserve">Moreover, </w:t>
      </w:r>
      <w:r w:rsidR="00ED0B93" w:rsidRPr="00DE62D7">
        <w:rPr>
          <w:rFonts w:cs="Times New Roman"/>
          <w:sz w:val="24"/>
          <w:szCs w:val="24"/>
        </w:rPr>
        <w:t>while partially true, Beydoun’s dialectical Islamophobia is also a</w:t>
      </w:r>
      <w:r w:rsidR="00F41AC4" w:rsidRPr="00DE62D7">
        <w:rPr>
          <w:rFonts w:cs="Times New Roman"/>
          <w:sz w:val="24"/>
          <w:szCs w:val="24"/>
        </w:rPr>
        <w:t>n</w:t>
      </w:r>
      <w:r w:rsidR="00ED0B93" w:rsidRPr="00DE62D7">
        <w:rPr>
          <w:rFonts w:cs="Times New Roman"/>
          <w:sz w:val="24"/>
          <w:szCs w:val="24"/>
        </w:rPr>
        <w:t xml:space="preserve"> </w:t>
      </w:r>
      <w:r w:rsidR="00F41AC4" w:rsidRPr="00DE62D7">
        <w:rPr>
          <w:rFonts w:cs="Times New Roman"/>
          <w:sz w:val="24"/>
          <w:szCs w:val="24"/>
        </w:rPr>
        <w:t xml:space="preserve">implausible </w:t>
      </w:r>
      <w:r w:rsidR="00ED0B93" w:rsidRPr="00DE62D7">
        <w:rPr>
          <w:rFonts w:cs="Times New Roman"/>
          <w:sz w:val="24"/>
          <w:szCs w:val="24"/>
        </w:rPr>
        <w:t>accusation</w:t>
      </w:r>
      <w:r w:rsidR="00560E09" w:rsidRPr="00DE62D7">
        <w:rPr>
          <w:rFonts w:cs="Times New Roman"/>
          <w:sz w:val="24"/>
          <w:szCs w:val="24"/>
        </w:rPr>
        <w:t xml:space="preserve"> against the US </w:t>
      </w:r>
      <w:r w:rsidR="0086428A" w:rsidRPr="00DE62D7">
        <w:rPr>
          <w:rFonts w:cs="Times New Roman"/>
          <w:sz w:val="24"/>
          <w:szCs w:val="24"/>
        </w:rPr>
        <w:t>media</w:t>
      </w:r>
      <w:r w:rsidR="0032092B" w:rsidRPr="00DE62D7">
        <w:rPr>
          <w:rFonts w:cs="Times New Roman"/>
          <w:sz w:val="24"/>
          <w:szCs w:val="24"/>
        </w:rPr>
        <w:t xml:space="preserve"> and the American people</w:t>
      </w:r>
      <w:r w:rsidR="00ED0B93" w:rsidRPr="00DE62D7">
        <w:rPr>
          <w:rFonts w:cs="Times New Roman"/>
          <w:sz w:val="24"/>
          <w:szCs w:val="24"/>
        </w:rPr>
        <w:t>.</w:t>
      </w:r>
      <w:r w:rsidR="00277619">
        <w:rPr>
          <w:rFonts w:cs="Times New Roman"/>
          <w:sz w:val="24"/>
          <w:szCs w:val="24"/>
        </w:rPr>
        <w:t xml:space="preserve"> </w:t>
      </w:r>
    </w:p>
    <w:p w14:paraId="592E5495" w14:textId="042016E1" w:rsidR="009B2E18" w:rsidRDefault="009B2E18" w:rsidP="00B17B09">
      <w:pPr>
        <w:spacing w:before="240" w:after="0" w:line="480" w:lineRule="auto"/>
        <w:ind w:firstLine="720"/>
        <w:rPr>
          <w:rFonts w:cs="Times New Roman"/>
          <w:b/>
          <w:bCs/>
          <w:sz w:val="24"/>
          <w:szCs w:val="24"/>
        </w:rPr>
      </w:pPr>
      <w:r>
        <w:rPr>
          <w:rFonts w:cs="Times New Roman"/>
          <w:b/>
          <w:bCs/>
          <w:sz w:val="24"/>
          <w:szCs w:val="24"/>
        </w:rPr>
        <w:t>US-MUSLIMS RELATIONSHIP</w:t>
      </w:r>
    </w:p>
    <w:p w14:paraId="783B87A8" w14:textId="2374A51D" w:rsidR="009B2E18" w:rsidRPr="00DE62D7" w:rsidRDefault="009B2E18" w:rsidP="00B17B09">
      <w:pPr>
        <w:pStyle w:val="CommentText"/>
        <w:spacing w:line="480" w:lineRule="auto"/>
        <w:ind w:firstLine="720"/>
        <w:rPr>
          <w:rFonts w:cs="Times New Roman"/>
          <w:sz w:val="24"/>
          <w:szCs w:val="24"/>
        </w:rPr>
      </w:pPr>
      <w:r>
        <w:rPr>
          <w:rFonts w:cs="Times New Roman"/>
          <w:sz w:val="24"/>
          <w:szCs w:val="24"/>
        </w:rPr>
        <w:t xml:space="preserve">When reading Beydoun’s charges and claims, the reader senses that the US and the Muslim world have been nothing but vicious enemies. However, </w:t>
      </w:r>
      <w:r w:rsidRPr="00DE62D7">
        <w:rPr>
          <w:rFonts w:cs="Times New Roman"/>
          <w:sz w:val="24"/>
          <w:szCs w:val="24"/>
        </w:rPr>
        <w:t>research</w:t>
      </w:r>
      <w:r>
        <w:rPr>
          <w:rFonts w:cs="Times New Roman"/>
          <w:sz w:val="24"/>
          <w:szCs w:val="24"/>
        </w:rPr>
        <w:t xml:space="preserve"> </w:t>
      </w:r>
      <w:r w:rsidRPr="00DE62D7">
        <w:rPr>
          <w:rFonts w:cs="Times New Roman"/>
          <w:sz w:val="24"/>
          <w:szCs w:val="24"/>
        </w:rPr>
        <w:t xml:space="preserve">reveals that the relationship </w:t>
      </w:r>
      <w:r w:rsidR="00DA46F9">
        <w:rPr>
          <w:rFonts w:cs="Times New Roman"/>
          <w:sz w:val="24"/>
          <w:szCs w:val="24"/>
        </w:rPr>
        <w:t xml:space="preserve">between the US and </w:t>
      </w:r>
      <w:r>
        <w:rPr>
          <w:rFonts w:cs="Times New Roman"/>
          <w:sz w:val="24"/>
          <w:szCs w:val="24"/>
        </w:rPr>
        <w:t xml:space="preserve">many Muslim countries, </w:t>
      </w:r>
      <w:r w:rsidRPr="00DE62D7">
        <w:rPr>
          <w:rFonts w:cs="Times New Roman"/>
          <w:sz w:val="24"/>
          <w:szCs w:val="24"/>
        </w:rPr>
        <w:t xml:space="preserve">have been based on mutual respect and </w:t>
      </w:r>
      <w:r w:rsidR="00DA46F9">
        <w:rPr>
          <w:rFonts w:cs="Times New Roman"/>
          <w:sz w:val="24"/>
          <w:szCs w:val="24"/>
        </w:rPr>
        <w:t>cooperation</w:t>
      </w:r>
      <w:r w:rsidRPr="00DE62D7">
        <w:rPr>
          <w:rFonts w:cs="Times New Roman"/>
          <w:sz w:val="24"/>
          <w:szCs w:val="24"/>
        </w:rPr>
        <w:t>. For example, Americans, and American companies, such as ARAMCO,</w:t>
      </w:r>
      <w:r w:rsidRPr="00DE62D7">
        <w:rPr>
          <w:rStyle w:val="FootnoteReference"/>
          <w:rFonts w:cs="Times New Roman"/>
          <w:sz w:val="24"/>
          <w:szCs w:val="24"/>
        </w:rPr>
        <w:footnoteReference w:id="72"/>
      </w:r>
      <w:r w:rsidRPr="00DE62D7">
        <w:rPr>
          <w:rFonts w:cs="Times New Roman"/>
          <w:sz w:val="24"/>
          <w:szCs w:val="24"/>
        </w:rPr>
        <w:t xml:space="preserve"> have shaped the whole Middle East</w:t>
      </w:r>
      <w:r w:rsidR="00DA46F9">
        <w:rPr>
          <w:rFonts w:cs="Times New Roman"/>
          <w:sz w:val="24"/>
          <w:szCs w:val="24"/>
        </w:rPr>
        <w:t>,</w:t>
      </w:r>
      <w:r w:rsidRPr="00DE62D7">
        <w:rPr>
          <w:rFonts w:cs="Times New Roman"/>
          <w:sz w:val="24"/>
          <w:szCs w:val="24"/>
        </w:rPr>
        <w:t xml:space="preserve"> and the world </w:t>
      </w:r>
      <w:r w:rsidR="00DA46F9">
        <w:rPr>
          <w:rFonts w:cs="Times New Roman"/>
          <w:sz w:val="24"/>
          <w:szCs w:val="24"/>
        </w:rPr>
        <w:t xml:space="preserve">for that matter </w:t>
      </w:r>
      <w:r w:rsidRPr="00DE62D7">
        <w:rPr>
          <w:rFonts w:cs="Times New Roman"/>
          <w:sz w:val="24"/>
          <w:szCs w:val="24"/>
        </w:rPr>
        <w:t xml:space="preserve">after </w:t>
      </w:r>
      <w:r w:rsidR="00DA46F9">
        <w:rPr>
          <w:rFonts w:cs="Times New Roman"/>
          <w:sz w:val="24"/>
          <w:szCs w:val="24"/>
        </w:rPr>
        <w:t xml:space="preserve">the US company managed </w:t>
      </w:r>
      <w:r w:rsidRPr="00DE62D7">
        <w:rPr>
          <w:rFonts w:cs="Times New Roman"/>
          <w:sz w:val="24"/>
          <w:szCs w:val="24"/>
        </w:rPr>
        <w:t xml:space="preserve">the oil fields of Saudi Arabia. </w:t>
      </w:r>
      <w:r w:rsidR="00DA46F9">
        <w:rPr>
          <w:rFonts w:cs="Times New Roman"/>
          <w:sz w:val="24"/>
          <w:szCs w:val="24"/>
        </w:rPr>
        <w:t xml:space="preserve">Thus, ARAMCO’s </w:t>
      </w:r>
      <w:r w:rsidRPr="00DE62D7">
        <w:rPr>
          <w:rFonts w:cs="Times New Roman"/>
          <w:sz w:val="24"/>
          <w:szCs w:val="24"/>
        </w:rPr>
        <w:t xml:space="preserve">cooperation with </w:t>
      </w:r>
      <w:r w:rsidR="00DA46F9">
        <w:rPr>
          <w:rFonts w:cs="Times New Roman"/>
          <w:sz w:val="24"/>
          <w:szCs w:val="24"/>
        </w:rPr>
        <w:t xml:space="preserve">Saudi Arabia, </w:t>
      </w:r>
      <w:r w:rsidRPr="00DE62D7">
        <w:rPr>
          <w:rFonts w:cs="Times New Roman"/>
          <w:sz w:val="24"/>
          <w:szCs w:val="24"/>
        </w:rPr>
        <w:t xml:space="preserve">the birthplace of </w:t>
      </w:r>
      <w:r w:rsidRPr="00DE62D7">
        <w:rPr>
          <w:rFonts w:cs="Times New Roman"/>
          <w:sz w:val="24"/>
          <w:szCs w:val="24"/>
        </w:rPr>
        <w:lastRenderedPageBreak/>
        <w:t>Islam</w:t>
      </w:r>
      <w:r w:rsidR="00DA46F9">
        <w:rPr>
          <w:rFonts w:cs="Times New Roman"/>
          <w:sz w:val="24"/>
          <w:szCs w:val="24"/>
        </w:rPr>
        <w:t>,</w:t>
      </w:r>
      <w:r w:rsidRPr="00DE62D7">
        <w:rPr>
          <w:rFonts w:cs="Times New Roman"/>
          <w:sz w:val="24"/>
          <w:szCs w:val="24"/>
        </w:rPr>
        <w:t xml:space="preserve"> has</w:t>
      </w:r>
      <w:r w:rsidR="00D15A78">
        <w:rPr>
          <w:rFonts w:cs="Times New Roman"/>
          <w:sz w:val="24"/>
          <w:szCs w:val="24"/>
        </w:rPr>
        <w:t xml:space="preserve"> fairly</w:t>
      </w:r>
      <w:r w:rsidRPr="00DE62D7">
        <w:rPr>
          <w:rFonts w:cs="Times New Roman"/>
          <w:sz w:val="24"/>
          <w:szCs w:val="24"/>
        </w:rPr>
        <w:t xml:space="preserve"> improved the lives of millions of Saudis, </w:t>
      </w:r>
      <w:r w:rsidR="00DA46F9">
        <w:rPr>
          <w:rFonts w:cs="Times New Roman"/>
          <w:sz w:val="24"/>
          <w:szCs w:val="24"/>
        </w:rPr>
        <w:t xml:space="preserve">Americans, </w:t>
      </w:r>
      <w:r w:rsidRPr="00DE62D7">
        <w:rPr>
          <w:rFonts w:cs="Times New Roman"/>
          <w:sz w:val="24"/>
          <w:szCs w:val="24"/>
        </w:rPr>
        <w:t>and the world’s population.</w:t>
      </w:r>
      <w:r w:rsidRPr="00DE62D7">
        <w:rPr>
          <w:rStyle w:val="FootnoteReference"/>
          <w:rFonts w:cs="Times New Roman"/>
          <w:sz w:val="24"/>
          <w:szCs w:val="24"/>
        </w:rPr>
        <w:footnoteReference w:id="73"/>
      </w:r>
    </w:p>
    <w:p w14:paraId="1ED02B46" w14:textId="4F91F65F" w:rsidR="009B2E18" w:rsidRPr="00DE62D7" w:rsidRDefault="009B2E18" w:rsidP="009B2E18">
      <w:pPr>
        <w:pStyle w:val="CommentText"/>
        <w:spacing w:line="480" w:lineRule="auto"/>
        <w:ind w:firstLine="720"/>
        <w:rPr>
          <w:rFonts w:cs="Times New Roman"/>
          <w:sz w:val="24"/>
          <w:szCs w:val="24"/>
        </w:rPr>
      </w:pPr>
      <w:r w:rsidRPr="00DE62D7">
        <w:rPr>
          <w:rFonts w:cs="Times New Roman"/>
          <w:sz w:val="24"/>
          <w:szCs w:val="24"/>
        </w:rPr>
        <w:t>Furthermore, in 1956, when Egyptian President, Jamal Abdul Naser seized control of the Suez Canal from the British</w:t>
      </w:r>
      <w:r w:rsidR="008A3B81">
        <w:rPr>
          <w:rFonts w:cs="Times New Roman"/>
          <w:sz w:val="24"/>
          <w:szCs w:val="24"/>
        </w:rPr>
        <w:t xml:space="preserve"> managing </w:t>
      </w:r>
      <w:r w:rsidRPr="00DE62D7">
        <w:rPr>
          <w:rFonts w:cs="Times New Roman"/>
          <w:sz w:val="24"/>
          <w:szCs w:val="24"/>
        </w:rPr>
        <w:t>company</w:t>
      </w:r>
      <w:r w:rsidR="008A3B81">
        <w:rPr>
          <w:rFonts w:cs="Times New Roman"/>
          <w:sz w:val="24"/>
          <w:szCs w:val="24"/>
        </w:rPr>
        <w:t xml:space="preserve"> of</w:t>
      </w:r>
      <w:r w:rsidRPr="00DE62D7">
        <w:rPr>
          <w:rFonts w:cs="Times New Roman"/>
          <w:sz w:val="24"/>
          <w:szCs w:val="24"/>
        </w:rPr>
        <w:t xml:space="preserve"> the canal, Britain and France, in secret coordination with Israel went on the offense and the later invaded the Sinai Peninsula, while British and French paratroopers landed in the Suez Canal. Immediately thereafter, the US, through the </w:t>
      </w:r>
      <w:r w:rsidR="000D509A">
        <w:rPr>
          <w:rFonts w:cs="Times New Roman"/>
          <w:sz w:val="24"/>
          <w:szCs w:val="24"/>
        </w:rPr>
        <w:t xml:space="preserve">Security Council of the </w:t>
      </w:r>
      <w:r w:rsidRPr="00DE62D7">
        <w:rPr>
          <w:rFonts w:cs="Times New Roman"/>
          <w:sz w:val="24"/>
          <w:szCs w:val="24"/>
        </w:rPr>
        <w:t>United Nations, moved to defend the Muslim nation</w:t>
      </w:r>
      <w:r w:rsidR="000D509A">
        <w:rPr>
          <w:rFonts w:cs="Times New Roman"/>
          <w:sz w:val="24"/>
          <w:szCs w:val="24"/>
        </w:rPr>
        <w:t>,</w:t>
      </w:r>
      <w:r w:rsidRPr="00DE62D7">
        <w:rPr>
          <w:rFonts w:cs="Times New Roman"/>
          <w:sz w:val="24"/>
          <w:szCs w:val="24"/>
        </w:rPr>
        <w:t xml:space="preserve"> and to end the aggression. </w:t>
      </w:r>
      <w:r w:rsidR="000D509A">
        <w:rPr>
          <w:rFonts w:cs="Times New Roman"/>
          <w:sz w:val="24"/>
          <w:szCs w:val="24"/>
        </w:rPr>
        <w:t xml:space="preserve">Accordingly, </w:t>
      </w:r>
      <w:r w:rsidRPr="00DE62D7">
        <w:rPr>
          <w:rFonts w:cs="Times New Roman"/>
          <w:sz w:val="24"/>
          <w:szCs w:val="24"/>
        </w:rPr>
        <w:t xml:space="preserve">the allied troops withdrew </w:t>
      </w:r>
      <w:r w:rsidR="000D509A">
        <w:rPr>
          <w:rFonts w:cs="Times New Roman"/>
          <w:sz w:val="24"/>
          <w:szCs w:val="24"/>
        </w:rPr>
        <w:t xml:space="preserve">from Suez </w:t>
      </w:r>
      <w:r w:rsidRPr="00DE62D7">
        <w:rPr>
          <w:rFonts w:cs="Times New Roman"/>
          <w:sz w:val="24"/>
          <w:szCs w:val="24"/>
        </w:rPr>
        <w:t xml:space="preserve">two months </w:t>
      </w:r>
      <w:r w:rsidR="000D509A">
        <w:rPr>
          <w:rFonts w:cs="Times New Roman"/>
          <w:sz w:val="24"/>
          <w:szCs w:val="24"/>
        </w:rPr>
        <w:t xml:space="preserve">after </w:t>
      </w:r>
      <w:r w:rsidR="00DB26C3">
        <w:rPr>
          <w:rFonts w:cs="Times New Roman"/>
          <w:sz w:val="24"/>
          <w:szCs w:val="24"/>
        </w:rPr>
        <w:t>their landing</w:t>
      </w:r>
      <w:r w:rsidR="000D509A">
        <w:rPr>
          <w:rFonts w:cs="Times New Roman"/>
          <w:sz w:val="24"/>
          <w:szCs w:val="24"/>
        </w:rPr>
        <w:t xml:space="preserve">, while </w:t>
      </w:r>
      <w:r w:rsidRPr="00DE62D7">
        <w:rPr>
          <w:rFonts w:cs="Times New Roman"/>
          <w:sz w:val="24"/>
          <w:szCs w:val="24"/>
        </w:rPr>
        <w:t>the US pressured Israel to withdraw from Egypt’s occupied land in 1957.</w:t>
      </w:r>
      <w:r w:rsidRPr="00DE62D7">
        <w:rPr>
          <w:rStyle w:val="FootnoteReference"/>
          <w:rFonts w:cs="Times New Roman"/>
          <w:sz w:val="24"/>
          <w:szCs w:val="24"/>
        </w:rPr>
        <w:footnoteReference w:id="74"/>
      </w:r>
      <w:r w:rsidRPr="00DE62D7">
        <w:rPr>
          <w:rFonts w:cs="Times New Roman"/>
          <w:sz w:val="24"/>
          <w:szCs w:val="24"/>
        </w:rPr>
        <w:t xml:space="preserve"> </w:t>
      </w:r>
    </w:p>
    <w:p w14:paraId="3318DDFE" w14:textId="3179C5F4" w:rsidR="009B2E18" w:rsidRPr="00DE62D7" w:rsidRDefault="009B2E18" w:rsidP="009B2E18">
      <w:pPr>
        <w:pStyle w:val="CommentText"/>
        <w:spacing w:line="480" w:lineRule="auto"/>
        <w:ind w:firstLine="720"/>
        <w:rPr>
          <w:rFonts w:cs="Times New Roman"/>
          <w:sz w:val="24"/>
          <w:szCs w:val="24"/>
        </w:rPr>
      </w:pPr>
      <w:r w:rsidRPr="00DE62D7">
        <w:rPr>
          <w:rFonts w:cs="Times New Roman"/>
          <w:sz w:val="24"/>
          <w:szCs w:val="24"/>
        </w:rPr>
        <w:t>Moreover, in 1990,</w:t>
      </w:r>
      <w:r w:rsidR="00937167">
        <w:rPr>
          <w:rFonts w:cs="Times New Roman"/>
          <w:sz w:val="24"/>
          <w:szCs w:val="24"/>
        </w:rPr>
        <w:t xml:space="preserve"> after</w:t>
      </w:r>
      <w:r w:rsidRPr="00DE62D7">
        <w:rPr>
          <w:rFonts w:cs="Times New Roman"/>
          <w:sz w:val="24"/>
          <w:szCs w:val="24"/>
        </w:rPr>
        <w:t xml:space="preserve"> the </w:t>
      </w:r>
      <w:r w:rsidR="00937167">
        <w:rPr>
          <w:rFonts w:cs="Times New Roman"/>
          <w:sz w:val="24"/>
          <w:szCs w:val="24"/>
        </w:rPr>
        <w:t xml:space="preserve">Iraqi </w:t>
      </w:r>
      <w:r w:rsidRPr="00DE62D7">
        <w:rPr>
          <w:rFonts w:cs="Times New Roman"/>
          <w:sz w:val="24"/>
          <w:szCs w:val="24"/>
        </w:rPr>
        <w:t>President</w:t>
      </w:r>
      <w:r w:rsidR="00937167">
        <w:rPr>
          <w:rFonts w:cs="Times New Roman"/>
          <w:sz w:val="24"/>
          <w:szCs w:val="24"/>
        </w:rPr>
        <w:t>,</w:t>
      </w:r>
      <w:r w:rsidRPr="00DE62D7">
        <w:rPr>
          <w:rFonts w:cs="Times New Roman"/>
          <w:sz w:val="24"/>
          <w:szCs w:val="24"/>
        </w:rPr>
        <w:t xml:space="preserve"> </w:t>
      </w:r>
      <w:r w:rsidR="00937167" w:rsidRPr="00DE62D7">
        <w:rPr>
          <w:rFonts w:cs="Times New Roman"/>
          <w:sz w:val="24"/>
          <w:szCs w:val="24"/>
        </w:rPr>
        <w:t>Saddam Hussein</w:t>
      </w:r>
      <w:r w:rsidR="00937167">
        <w:rPr>
          <w:rFonts w:cs="Times New Roman"/>
          <w:sz w:val="24"/>
          <w:szCs w:val="24"/>
        </w:rPr>
        <w:t xml:space="preserve">, </w:t>
      </w:r>
      <w:r w:rsidRPr="00DE62D7">
        <w:rPr>
          <w:rFonts w:cs="Times New Roman"/>
          <w:sz w:val="24"/>
          <w:szCs w:val="24"/>
        </w:rPr>
        <w:t>invaded the small country of Kuwait</w:t>
      </w:r>
      <w:r w:rsidR="00937167">
        <w:rPr>
          <w:rFonts w:cs="Times New Roman"/>
          <w:sz w:val="24"/>
          <w:szCs w:val="24"/>
        </w:rPr>
        <w:t>, the US</w:t>
      </w:r>
      <w:r w:rsidRPr="00DE62D7">
        <w:rPr>
          <w:rFonts w:cs="Times New Roman"/>
          <w:sz w:val="24"/>
          <w:szCs w:val="24"/>
        </w:rPr>
        <w:t xml:space="preserve"> President</w:t>
      </w:r>
      <w:r w:rsidR="00937167">
        <w:rPr>
          <w:rFonts w:cs="Times New Roman"/>
          <w:sz w:val="24"/>
          <w:szCs w:val="24"/>
        </w:rPr>
        <w:t>,</w:t>
      </w:r>
      <w:r w:rsidRPr="00DE62D7">
        <w:rPr>
          <w:rFonts w:cs="Times New Roman"/>
          <w:sz w:val="24"/>
          <w:szCs w:val="24"/>
        </w:rPr>
        <w:t xml:space="preserve"> George H. W. Bush</w:t>
      </w:r>
      <w:r w:rsidR="00937167">
        <w:rPr>
          <w:rFonts w:cs="Times New Roman"/>
          <w:sz w:val="24"/>
          <w:szCs w:val="24"/>
        </w:rPr>
        <w:t>,</w:t>
      </w:r>
      <w:r w:rsidRPr="00DE62D7">
        <w:rPr>
          <w:rFonts w:cs="Times New Roman"/>
          <w:sz w:val="24"/>
          <w:szCs w:val="24"/>
        </w:rPr>
        <w:t xml:space="preserve"> moved </w:t>
      </w:r>
      <w:r w:rsidR="00937167">
        <w:rPr>
          <w:rFonts w:cs="Times New Roman"/>
          <w:sz w:val="24"/>
          <w:szCs w:val="24"/>
        </w:rPr>
        <w:t xml:space="preserve">US </w:t>
      </w:r>
      <w:r w:rsidRPr="00DE62D7">
        <w:rPr>
          <w:rFonts w:cs="Times New Roman"/>
          <w:sz w:val="24"/>
          <w:szCs w:val="24"/>
        </w:rPr>
        <w:t>troops to defend Saudi Arabia</w:t>
      </w:r>
      <w:r w:rsidR="00937167">
        <w:rPr>
          <w:rFonts w:cs="Times New Roman"/>
          <w:sz w:val="24"/>
          <w:szCs w:val="24"/>
        </w:rPr>
        <w:t>,</w:t>
      </w:r>
      <w:r w:rsidRPr="00DE62D7">
        <w:rPr>
          <w:rFonts w:cs="Times New Roman"/>
          <w:sz w:val="24"/>
          <w:szCs w:val="24"/>
        </w:rPr>
        <w:t xml:space="preserve"> and sought </w:t>
      </w:r>
      <w:r w:rsidR="00937167">
        <w:rPr>
          <w:rFonts w:cs="Times New Roman"/>
          <w:sz w:val="24"/>
          <w:szCs w:val="24"/>
        </w:rPr>
        <w:t xml:space="preserve">the </w:t>
      </w:r>
      <w:r w:rsidRPr="00DE62D7">
        <w:rPr>
          <w:rFonts w:cs="Times New Roman"/>
          <w:sz w:val="24"/>
          <w:szCs w:val="24"/>
        </w:rPr>
        <w:t xml:space="preserve">help </w:t>
      </w:r>
      <w:r w:rsidR="00937167">
        <w:rPr>
          <w:rFonts w:cs="Times New Roman"/>
          <w:sz w:val="24"/>
          <w:szCs w:val="24"/>
        </w:rPr>
        <w:t>of</w:t>
      </w:r>
      <w:r w:rsidRPr="00DE62D7">
        <w:rPr>
          <w:rFonts w:cs="Times New Roman"/>
          <w:sz w:val="24"/>
          <w:szCs w:val="24"/>
        </w:rPr>
        <w:t xml:space="preserve"> the </w:t>
      </w:r>
      <w:r w:rsidR="00937167" w:rsidRPr="00DE62D7">
        <w:rPr>
          <w:rFonts w:cs="Times New Roman"/>
          <w:sz w:val="24"/>
          <w:szCs w:val="24"/>
        </w:rPr>
        <w:t>UN</w:t>
      </w:r>
      <w:r w:rsidR="00937167">
        <w:rPr>
          <w:rFonts w:cs="Times New Roman"/>
          <w:sz w:val="24"/>
          <w:szCs w:val="24"/>
        </w:rPr>
        <w:t>’s</w:t>
      </w:r>
      <w:r w:rsidR="00937167" w:rsidRPr="00DE62D7">
        <w:rPr>
          <w:rFonts w:cs="Times New Roman"/>
          <w:sz w:val="24"/>
          <w:szCs w:val="24"/>
        </w:rPr>
        <w:t xml:space="preserve"> </w:t>
      </w:r>
      <w:r w:rsidRPr="00DE62D7">
        <w:rPr>
          <w:rFonts w:cs="Times New Roman"/>
          <w:sz w:val="24"/>
          <w:szCs w:val="24"/>
        </w:rPr>
        <w:t xml:space="preserve">Security Council, which condemned the Iraqi invasion. </w:t>
      </w:r>
      <w:r w:rsidR="00937167">
        <w:rPr>
          <w:rFonts w:cs="Times New Roman"/>
          <w:sz w:val="24"/>
          <w:szCs w:val="24"/>
        </w:rPr>
        <w:t xml:space="preserve">Afterwards, </w:t>
      </w:r>
      <w:r w:rsidRPr="00DE62D7">
        <w:rPr>
          <w:rFonts w:cs="Times New Roman"/>
          <w:sz w:val="24"/>
          <w:szCs w:val="24"/>
        </w:rPr>
        <w:t xml:space="preserve">President </w:t>
      </w:r>
      <w:r w:rsidR="00937167">
        <w:rPr>
          <w:rFonts w:cs="Times New Roman"/>
          <w:sz w:val="24"/>
          <w:szCs w:val="24"/>
        </w:rPr>
        <w:t xml:space="preserve">H. W. </w:t>
      </w:r>
      <w:r w:rsidRPr="00DE62D7">
        <w:rPr>
          <w:rFonts w:cs="Times New Roman"/>
          <w:sz w:val="24"/>
          <w:szCs w:val="24"/>
        </w:rPr>
        <w:t>Bush</w:t>
      </w:r>
      <w:r w:rsidR="00937167">
        <w:rPr>
          <w:rFonts w:cs="Times New Roman"/>
          <w:sz w:val="24"/>
          <w:szCs w:val="24"/>
        </w:rPr>
        <w:t xml:space="preserve">’s Administration created </w:t>
      </w:r>
      <w:r w:rsidRPr="00DE62D7">
        <w:rPr>
          <w:rFonts w:cs="Times New Roman"/>
          <w:sz w:val="24"/>
          <w:szCs w:val="24"/>
        </w:rPr>
        <w:t>an international coalition, whereas thirty-five nations, many of which were Muslim countries, and launched Operation Desert Storm to liberate Kuwait. The operation was success and Hussein retreated.</w:t>
      </w:r>
      <w:r w:rsidRPr="00DE62D7">
        <w:rPr>
          <w:rStyle w:val="FootnoteReference"/>
          <w:rFonts w:cs="Times New Roman"/>
          <w:sz w:val="24"/>
          <w:szCs w:val="24"/>
        </w:rPr>
        <w:footnoteReference w:id="75"/>
      </w:r>
      <w:r w:rsidRPr="00DE62D7">
        <w:rPr>
          <w:rFonts w:cs="Times New Roman"/>
          <w:sz w:val="24"/>
          <w:szCs w:val="24"/>
        </w:rPr>
        <w:t xml:space="preserve"> </w:t>
      </w:r>
    </w:p>
    <w:p w14:paraId="33764376" w14:textId="37E58A40" w:rsidR="00A16F13" w:rsidRDefault="009B2E18" w:rsidP="009B2E18">
      <w:pPr>
        <w:pStyle w:val="CommentText"/>
        <w:spacing w:line="480" w:lineRule="auto"/>
        <w:ind w:firstLine="720"/>
        <w:rPr>
          <w:rFonts w:cs="Times New Roman"/>
          <w:sz w:val="24"/>
          <w:szCs w:val="24"/>
        </w:rPr>
      </w:pPr>
      <w:r w:rsidRPr="00DE62D7">
        <w:rPr>
          <w:rFonts w:cs="Times New Roman"/>
          <w:sz w:val="24"/>
          <w:szCs w:val="24"/>
        </w:rPr>
        <w:t xml:space="preserve">These are few examples </w:t>
      </w:r>
      <w:r>
        <w:rPr>
          <w:rFonts w:cs="Times New Roman"/>
          <w:sz w:val="24"/>
          <w:szCs w:val="24"/>
        </w:rPr>
        <w:t xml:space="preserve">which </w:t>
      </w:r>
      <w:r w:rsidRPr="00DE62D7">
        <w:rPr>
          <w:rFonts w:cs="Times New Roman"/>
          <w:sz w:val="24"/>
          <w:szCs w:val="24"/>
        </w:rPr>
        <w:t xml:space="preserve">shed light on the </w:t>
      </w:r>
      <w:r w:rsidR="00937167">
        <w:rPr>
          <w:rFonts w:cs="Times New Roman"/>
          <w:sz w:val="24"/>
          <w:szCs w:val="24"/>
        </w:rPr>
        <w:t>good</w:t>
      </w:r>
      <w:r>
        <w:rPr>
          <w:rFonts w:cs="Times New Roman"/>
          <w:sz w:val="24"/>
          <w:szCs w:val="24"/>
        </w:rPr>
        <w:t xml:space="preserve"> </w:t>
      </w:r>
      <w:r w:rsidRPr="00DE62D7">
        <w:rPr>
          <w:rFonts w:cs="Times New Roman"/>
          <w:sz w:val="24"/>
          <w:szCs w:val="24"/>
        </w:rPr>
        <w:t>relationship between the US and many Muslim countries</w:t>
      </w:r>
      <w:r>
        <w:rPr>
          <w:rFonts w:cs="Times New Roman"/>
          <w:sz w:val="24"/>
          <w:szCs w:val="24"/>
        </w:rPr>
        <w:t>, which Beydoun</w:t>
      </w:r>
      <w:r w:rsidR="00937167">
        <w:rPr>
          <w:rFonts w:cs="Times New Roman"/>
          <w:sz w:val="24"/>
          <w:szCs w:val="24"/>
        </w:rPr>
        <w:t xml:space="preserve"> </w:t>
      </w:r>
      <w:r>
        <w:rPr>
          <w:rFonts w:cs="Times New Roman"/>
          <w:sz w:val="24"/>
          <w:szCs w:val="24"/>
        </w:rPr>
        <w:t>overlook</w:t>
      </w:r>
      <w:r w:rsidR="00B17B09">
        <w:rPr>
          <w:rFonts w:cs="Times New Roman"/>
          <w:sz w:val="24"/>
          <w:szCs w:val="24"/>
        </w:rPr>
        <w:t>ed</w:t>
      </w:r>
      <w:r>
        <w:rPr>
          <w:rFonts w:cs="Times New Roman"/>
          <w:sz w:val="24"/>
          <w:szCs w:val="24"/>
        </w:rPr>
        <w:t xml:space="preserve">. </w:t>
      </w:r>
      <w:r w:rsidR="00937167">
        <w:rPr>
          <w:rFonts w:cs="Times New Roman"/>
          <w:sz w:val="24"/>
          <w:szCs w:val="24"/>
        </w:rPr>
        <w:t xml:space="preserve">However, </w:t>
      </w:r>
      <w:r w:rsidR="003F4B2A">
        <w:rPr>
          <w:rFonts w:cs="Times New Roman"/>
          <w:sz w:val="24"/>
          <w:szCs w:val="24"/>
        </w:rPr>
        <w:t xml:space="preserve">while </w:t>
      </w:r>
      <w:r w:rsidR="00A16F13">
        <w:rPr>
          <w:rFonts w:cs="Times New Roman"/>
          <w:sz w:val="24"/>
          <w:szCs w:val="24"/>
        </w:rPr>
        <w:t>th</w:t>
      </w:r>
      <w:r w:rsidR="00937167">
        <w:rPr>
          <w:rFonts w:cs="Times New Roman"/>
          <w:sz w:val="24"/>
          <w:szCs w:val="24"/>
        </w:rPr>
        <w:t xml:space="preserve">e US-Muslims </w:t>
      </w:r>
      <w:r w:rsidRPr="00DE62D7">
        <w:rPr>
          <w:rFonts w:cs="Times New Roman"/>
          <w:sz w:val="24"/>
          <w:szCs w:val="24"/>
        </w:rPr>
        <w:t xml:space="preserve">relationship may have been </w:t>
      </w:r>
      <w:r w:rsidR="00937167">
        <w:rPr>
          <w:rFonts w:cs="Times New Roman"/>
          <w:sz w:val="24"/>
          <w:szCs w:val="24"/>
        </w:rPr>
        <w:t xml:space="preserve">occasionally </w:t>
      </w:r>
      <w:r w:rsidRPr="00DE62D7">
        <w:rPr>
          <w:rFonts w:cs="Times New Roman"/>
          <w:sz w:val="24"/>
          <w:szCs w:val="24"/>
        </w:rPr>
        <w:t xml:space="preserve">disturbed due to terrorist attacks, or due to controversial US policies, but </w:t>
      </w:r>
      <w:r w:rsidR="003F4B2A">
        <w:rPr>
          <w:rFonts w:cs="Times New Roman"/>
          <w:sz w:val="24"/>
          <w:szCs w:val="24"/>
        </w:rPr>
        <w:t xml:space="preserve">it was </w:t>
      </w:r>
      <w:r w:rsidR="00937167">
        <w:rPr>
          <w:rFonts w:cs="Times New Roman"/>
          <w:sz w:val="24"/>
          <w:szCs w:val="24"/>
        </w:rPr>
        <w:t>never</w:t>
      </w:r>
      <w:r w:rsidRPr="00DE62D7">
        <w:rPr>
          <w:rFonts w:cs="Times New Roman"/>
          <w:sz w:val="24"/>
          <w:szCs w:val="24"/>
        </w:rPr>
        <w:t xml:space="preserve"> to the extent of becoming enemies. </w:t>
      </w:r>
      <w:r w:rsidR="00937167">
        <w:rPr>
          <w:rFonts w:cs="Times New Roman"/>
          <w:sz w:val="24"/>
          <w:szCs w:val="24"/>
        </w:rPr>
        <w:t xml:space="preserve">Hence, </w:t>
      </w:r>
      <w:r w:rsidRPr="00DE62D7">
        <w:rPr>
          <w:rFonts w:cs="Times New Roman"/>
          <w:sz w:val="24"/>
          <w:szCs w:val="24"/>
        </w:rPr>
        <w:t xml:space="preserve">the </w:t>
      </w:r>
      <w:r w:rsidR="00B342C2">
        <w:rPr>
          <w:rFonts w:cs="Times New Roman"/>
          <w:sz w:val="24"/>
          <w:szCs w:val="24"/>
        </w:rPr>
        <w:t>Islamists’</w:t>
      </w:r>
      <w:r w:rsidRPr="00DE62D7">
        <w:rPr>
          <w:rFonts w:cs="Times New Roman"/>
          <w:sz w:val="24"/>
          <w:szCs w:val="24"/>
        </w:rPr>
        <w:t xml:space="preserve"> attacks of </w:t>
      </w:r>
      <w:r w:rsidRPr="00DE62D7">
        <w:rPr>
          <w:rFonts w:cs="Times New Roman"/>
          <w:sz w:val="24"/>
          <w:szCs w:val="24"/>
        </w:rPr>
        <w:lastRenderedPageBreak/>
        <w:t xml:space="preserve">September 11, may have pushed </w:t>
      </w:r>
      <w:r w:rsidR="00937167">
        <w:rPr>
          <w:rFonts w:cs="Times New Roman"/>
          <w:sz w:val="24"/>
          <w:szCs w:val="24"/>
        </w:rPr>
        <w:t xml:space="preserve">few </w:t>
      </w:r>
      <w:r w:rsidRPr="00DE62D7">
        <w:rPr>
          <w:rFonts w:cs="Times New Roman"/>
          <w:sz w:val="24"/>
          <w:szCs w:val="24"/>
        </w:rPr>
        <w:t xml:space="preserve">angry Americans to </w:t>
      </w:r>
      <w:r w:rsidR="00937167">
        <w:rPr>
          <w:rFonts w:cs="Times New Roman"/>
          <w:sz w:val="24"/>
          <w:szCs w:val="24"/>
        </w:rPr>
        <w:t xml:space="preserve">wrongly </w:t>
      </w:r>
      <w:r w:rsidRPr="00DE62D7">
        <w:rPr>
          <w:rFonts w:cs="Times New Roman"/>
          <w:sz w:val="24"/>
          <w:szCs w:val="24"/>
        </w:rPr>
        <w:t xml:space="preserve">attack their fellow Muslim Americans, </w:t>
      </w:r>
      <w:r w:rsidR="00A16F13">
        <w:rPr>
          <w:rFonts w:cs="Times New Roman"/>
          <w:sz w:val="24"/>
          <w:szCs w:val="24"/>
        </w:rPr>
        <w:t>but</w:t>
      </w:r>
      <w:r w:rsidRPr="00DE62D7">
        <w:rPr>
          <w:rFonts w:cs="Times New Roman"/>
          <w:sz w:val="24"/>
          <w:szCs w:val="24"/>
        </w:rPr>
        <w:t xml:space="preserve"> to call the American people Islamophobes is inaccurate, </w:t>
      </w:r>
      <w:r w:rsidR="00A16F13">
        <w:rPr>
          <w:rFonts w:cs="Times New Roman"/>
          <w:sz w:val="24"/>
          <w:szCs w:val="24"/>
        </w:rPr>
        <w:t xml:space="preserve">misleading, </w:t>
      </w:r>
      <w:r w:rsidRPr="00DE62D7">
        <w:rPr>
          <w:rFonts w:cs="Times New Roman"/>
          <w:sz w:val="24"/>
          <w:szCs w:val="24"/>
        </w:rPr>
        <w:t xml:space="preserve">and </w:t>
      </w:r>
      <w:r w:rsidR="00A16F13">
        <w:rPr>
          <w:rFonts w:cs="Times New Roman"/>
          <w:sz w:val="24"/>
          <w:szCs w:val="24"/>
        </w:rPr>
        <w:t xml:space="preserve">sheer </w:t>
      </w:r>
      <w:r w:rsidRPr="00DE62D7">
        <w:rPr>
          <w:rFonts w:cs="Times New Roman"/>
          <w:sz w:val="24"/>
          <w:szCs w:val="24"/>
        </w:rPr>
        <w:t>generalization</w:t>
      </w:r>
      <w:r w:rsidR="00A16F13">
        <w:rPr>
          <w:rFonts w:cs="Times New Roman"/>
          <w:sz w:val="24"/>
          <w:szCs w:val="24"/>
        </w:rPr>
        <w:t xml:space="preserve"> by Beydoun.</w:t>
      </w:r>
    </w:p>
    <w:p w14:paraId="02866070" w14:textId="3F35922C" w:rsidR="00277619" w:rsidRPr="00277619" w:rsidRDefault="00862928" w:rsidP="00B17B09">
      <w:pPr>
        <w:spacing w:before="240" w:after="0" w:line="480" w:lineRule="auto"/>
        <w:ind w:firstLine="720"/>
        <w:rPr>
          <w:rFonts w:cs="Times New Roman"/>
          <w:b/>
          <w:bCs/>
          <w:sz w:val="24"/>
          <w:szCs w:val="24"/>
        </w:rPr>
      </w:pPr>
      <w:r w:rsidRPr="00277619">
        <w:rPr>
          <w:rFonts w:cs="Times New Roman"/>
          <w:b/>
          <w:bCs/>
          <w:sz w:val="24"/>
          <w:szCs w:val="24"/>
        </w:rPr>
        <w:t xml:space="preserve">SCHOLARS </w:t>
      </w:r>
      <w:r>
        <w:rPr>
          <w:rFonts w:cs="Times New Roman"/>
          <w:b/>
          <w:bCs/>
          <w:sz w:val="24"/>
          <w:szCs w:val="24"/>
        </w:rPr>
        <w:t>CRITICS</w:t>
      </w:r>
      <w:r w:rsidRPr="00277619">
        <w:rPr>
          <w:rFonts w:cs="Times New Roman"/>
          <w:b/>
          <w:bCs/>
          <w:sz w:val="24"/>
          <w:szCs w:val="24"/>
        </w:rPr>
        <w:t xml:space="preserve"> </w:t>
      </w:r>
      <w:r>
        <w:rPr>
          <w:rFonts w:cs="Times New Roman"/>
          <w:b/>
          <w:bCs/>
          <w:sz w:val="24"/>
          <w:szCs w:val="24"/>
        </w:rPr>
        <w:t xml:space="preserve">OF </w:t>
      </w:r>
      <w:r w:rsidRPr="00277619">
        <w:rPr>
          <w:rFonts w:cs="Times New Roman"/>
          <w:b/>
          <w:bCs/>
          <w:sz w:val="24"/>
          <w:szCs w:val="24"/>
        </w:rPr>
        <w:t>ISLAM</w:t>
      </w:r>
    </w:p>
    <w:p w14:paraId="34FB0AB8" w14:textId="2623EF06" w:rsidR="001D0508" w:rsidRDefault="00190DB5" w:rsidP="00B17B09">
      <w:pPr>
        <w:spacing w:after="0" w:line="480" w:lineRule="auto"/>
        <w:ind w:firstLine="720"/>
        <w:rPr>
          <w:rFonts w:cs="Times New Roman"/>
          <w:sz w:val="24"/>
          <w:szCs w:val="24"/>
        </w:rPr>
      </w:pPr>
      <w:r>
        <w:rPr>
          <w:rFonts w:cs="Times New Roman"/>
          <w:sz w:val="24"/>
          <w:szCs w:val="24"/>
        </w:rPr>
        <w:t>Besides</w:t>
      </w:r>
      <w:r w:rsidR="00A16F13">
        <w:rPr>
          <w:rFonts w:cs="Times New Roman"/>
          <w:sz w:val="24"/>
          <w:szCs w:val="24"/>
        </w:rPr>
        <w:t>, this research exposes that</w:t>
      </w:r>
      <w:r w:rsidR="00F64C29" w:rsidRPr="00DE62D7">
        <w:rPr>
          <w:rFonts w:cs="Times New Roman"/>
          <w:sz w:val="24"/>
          <w:szCs w:val="24"/>
        </w:rPr>
        <w:t xml:space="preserve"> there is </w:t>
      </w:r>
      <w:r>
        <w:rPr>
          <w:rFonts w:cs="Times New Roman"/>
          <w:sz w:val="24"/>
          <w:szCs w:val="24"/>
        </w:rPr>
        <w:t xml:space="preserve">also a </w:t>
      </w:r>
      <w:r w:rsidR="00F64C29" w:rsidRPr="00DE62D7">
        <w:rPr>
          <w:rFonts w:cs="Times New Roman"/>
          <w:sz w:val="24"/>
          <w:szCs w:val="24"/>
        </w:rPr>
        <w:t xml:space="preserve">problem with </w:t>
      </w:r>
      <w:r w:rsidR="00F6006D" w:rsidRPr="00DE62D7">
        <w:rPr>
          <w:rFonts w:cs="Times New Roman"/>
          <w:sz w:val="24"/>
          <w:szCs w:val="24"/>
        </w:rPr>
        <w:t xml:space="preserve">radical scholars </w:t>
      </w:r>
      <w:r w:rsidR="00A16F13">
        <w:rPr>
          <w:rFonts w:cs="Times New Roman"/>
          <w:sz w:val="24"/>
          <w:szCs w:val="24"/>
        </w:rPr>
        <w:t xml:space="preserve">whose writings are constantly </w:t>
      </w:r>
      <w:r>
        <w:rPr>
          <w:rFonts w:cs="Times New Roman"/>
          <w:sz w:val="24"/>
          <w:szCs w:val="24"/>
        </w:rPr>
        <w:t>critical of</w:t>
      </w:r>
      <w:r w:rsidR="00A16F13">
        <w:rPr>
          <w:rFonts w:cs="Times New Roman"/>
          <w:sz w:val="24"/>
          <w:szCs w:val="24"/>
        </w:rPr>
        <w:t xml:space="preserve"> the west</w:t>
      </w:r>
      <w:r>
        <w:rPr>
          <w:rFonts w:cs="Times New Roman"/>
          <w:sz w:val="24"/>
          <w:szCs w:val="24"/>
        </w:rPr>
        <w:t>. Thus, while</w:t>
      </w:r>
      <w:r w:rsidR="00F6006D" w:rsidRPr="00DE62D7">
        <w:rPr>
          <w:rFonts w:cs="Times New Roman"/>
          <w:sz w:val="24"/>
          <w:szCs w:val="24"/>
        </w:rPr>
        <w:t xml:space="preserve"> </w:t>
      </w:r>
      <w:r w:rsidR="00F64C29" w:rsidRPr="00DE62D7">
        <w:rPr>
          <w:rFonts w:cs="Times New Roman"/>
          <w:sz w:val="24"/>
          <w:szCs w:val="24"/>
        </w:rPr>
        <w:t xml:space="preserve">Islamists </w:t>
      </w:r>
      <w:r>
        <w:rPr>
          <w:rFonts w:cs="Times New Roman"/>
          <w:sz w:val="24"/>
          <w:szCs w:val="24"/>
        </w:rPr>
        <w:t xml:space="preserve">are constantly </w:t>
      </w:r>
      <w:r w:rsidR="00F64C29" w:rsidRPr="00DE62D7">
        <w:rPr>
          <w:rFonts w:cs="Times New Roman"/>
          <w:sz w:val="24"/>
          <w:szCs w:val="24"/>
        </w:rPr>
        <w:t xml:space="preserve">committing violence in the name of </w:t>
      </w:r>
      <w:r w:rsidR="00F64C29" w:rsidRPr="00DE62D7">
        <w:rPr>
          <w:rFonts w:cs="Times New Roman"/>
          <w:i/>
          <w:iCs/>
          <w:sz w:val="24"/>
          <w:szCs w:val="24"/>
        </w:rPr>
        <w:t>Jihad</w:t>
      </w:r>
      <w:r w:rsidR="00A16F13" w:rsidRPr="00A16F13">
        <w:rPr>
          <w:rFonts w:cs="Times New Roman"/>
          <w:sz w:val="24"/>
          <w:szCs w:val="24"/>
        </w:rPr>
        <w:t xml:space="preserve"> against </w:t>
      </w:r>
      <w:r w:rsidR="00D10F5B">
        <w:rPr>
          <w:rFonts w:cs="Times New Roman"/>
          <w:sz w:val="24"/>
          <w:szCs w:val="24"/>
        </w:rPr>
        <w:t>westerners</w:t>
      </w:r>
      <w:r>
        <w:rPr>
          <w:rFonts w:cs="Times New Roman"/>
          <w:sz w:val="24"/>
          <w:szCs w:val="24"/>
        </w:rPr>
        <w:t>, b</w:t>
      </w:r>
      <w:r w:rsidR="00DD156A">
        <w:rPr>
          <w:rFonts w:cs="Times New Roman"/>
          <w:sz w:val="24"/>
          <w:szCs w:val="24"/>
        </w:rPr>
        <w:t>iased</w:t>
      </w:r>
      <w:r w:rsidR="002E6ABA" w:rsidRPr="00DE62D7">
        <w:rPr>
          <w:rFonts w:cs="Times New Roman"/>
          <w:sz w:val="24"/>
          <w:szCs w:val="24"/>
        </w:rPr>
        <w:t xml:space="preserve"> scholars</w:t>
      </w:r>
      <w:r>
        <w:rPr>
          <w:rFonts w:cs="Times New Roman"/>
          <w:sz w:val="24"/>
          <w:szCs w:val="24"/>
        </w:rPr>
        <w:t xml:space="preserve"> are</w:t>
      </w:r>
      <w:r w:rsidR="002E6ABA" w:rsidRPr="00DE62D7">
        <w:rPr>
          <w:rFonts w:cs="Times New Roman"/>
          <w:sz w:val="24"/>
          <w:szCs w:val="24"/>
        </w:rPr>
        <w:t xml:space="preserve"> </w:t>
      </w:r>
      <w:r>
        <w:rPr>
          <w:rFonts w:cs="Times New Roman"/>
          <w:sz w:val="24"/>
          <w:szCs w:val="24"/>
        </w:rPr>
        <w:t>regularly</w:t>
      </w:r>
      <w:r w:rsidR="00A16F13">
        <w:rPr>
          <w:rFonts w:cs="Times New Roman"/>
          <w:sz w:val="24"/>
          <w:szCs w:val="24"/>
        </w:rPr>
        <w:t xml:space="preserve"> bash</w:t>
      </w:r>
      <w:r>
        <w:rPr>
          <w:rFonts w:cs="Times New Roman"/>
          <w:sz w:val="24"/>
          <w:szCs w:val="24"/>
        </w:rPr>
        <w:t>ing westerners through intellectual work</w:t>
      </w:r>
      <w:r w:rsidR="00DD156A">
        <w:rPr>
          <w:rFonts w:cs="Times New Roman"/>
          <w:sz w:val="24"/>
          <w:szCs w:val="24"/>
        </w:rPr>
        <w:t xml:space="preserve">. </w:t>
      </w:r>
      <w:r>
        <w:rPr>
          <w:rFonts w:cs="Times New Roman"/>
          <w:sz w:val="24"/>
          <w:szCs w:val="24"/>
        </w:rPr>
        <w:t>Therefore, we</w:t>
      </w:r>
      <w:r w:rsidR="00DD156A">
        <w:rPr>
          <w:rFonts w:cs="Times New Roman"/>
          <w:sz w:val="24"/>
          <w:szCs w:val="24"/>
        </w:rPr>
        <w:t xml:space="preserve"> believe that such behavior creates confusion </w:t>
      </w:r>
      <w:r w:rsidR="00D10F5B">
        <w:rPr>
          <w:rFonts w:cs="Times New Roman"/>
          <w:sz w:val="24"/>
          <w:szCs w:val="24"/>
        </w:rPr>
        <w:t xml:space="preserve">about Islam and terrorism </w:t>
      </w:r>
      <w:r w:rsidR="00DD156A">
        <w:rPr>
          <w:rFonts w:cs="Times New Roman"/>
          <w:sz w:val="24"/>
          <w:szCs w:val="24"/>
        </w:rPr>
        <w:t>among non-Muslims</w:t>
      </w:r>
      <w:r w:rsidR="00D10F5B">
        <w:rPr>
          <w:rFonts w:cs="Times New Roman"/>
          <w:sz w:val="24"/>
          <w:szCs w:val="24"/>
        </w:rPr>
        <w:t xml:space="preserve"> who cannot distinguish between </w:t>
      </w:r>
      <w:r w:rsidR="00D10F5B" w:rsidRPr="00D10F5B">
        <w:rPr>
          <w:rFonts w:cs="Times New Roman"/>
          <w:i/>
          <w:iCs/>
          <w:sz w:val="24"/>
          <w:szCs w:val="24"/>
        </w:rPr>
        <w:t>Jihadists</w:t>
      </w:r>
      <w:r w:rsidR="00D10F5B">
        <w:rPr>
          <w:rFonts w:cs="Times New Roman"/>
          <w:sz w:val="24"/>
          <w:szCs w:val="24"/>
        </w:rPr>
        <w:t xml:space="preserve"> and Islamist. Such lack of understanding makes them su</w:t>
      </w:r>
      <w:r w:rsidR="00DD156A">
        <w:rPr>
          <w:rFonts w:cs="Times New Roman"/>
          <w:sz w:val="24"/>
          <w:szCs w:val="24"/>
        </w:rPr>
        <w:t xml:space="preserve">spicious </w:t>
      </w:r>
      <w:r w:rsidR="00D10F5B">
        <w:rPr>
          <w:rFonts w:cs="Times New Roman"/>
          <w:sz w:val="24"/>
          <w:szCs w:val="24"/>
        </w:rPr>
        <w:t xml:space="preserve">of all </w:t>
      </w:r>
      <w:r w:rsidR="00DD156A">
        <w:rPr>
          <w:rFonts w:cs="Times New Roman"/>
          <w:sz w:val="24"/>
          <w:szCs w:val="24"/>
        </w:rPr>
        <w:t>Muslims</w:t>
      </w:r>
      <w:r w:rsidR="00D10F5B">
        <w:rPr>
          <w:rFonts w:cs="Times New Roman"/>
          <w:sz w:val="24"/>
          <w:szCs w:val="24"/>
        </w:rPr>
        <w:t xml:space="preserve">. Accordingly, when they </w:t>
      </w:r>
      <w:r w:rsidR="00531E98">
        <w:rPr>
          <w:rFonts w:cs="Times New Roman"/>
          <w:sz w:val="24"/>
          <w:szCs w:val="24"/>
        </w:rPr>
        <w:t xml:space="preserve">voice criticism about </w:t>
      </w:r>
      <w:r w:rsidR="00D10F5B">
        <w:rPr>
          <w:rFonts w:cs="Times New Roman"/>
          <w:sz w:val="24"/>
          <w:szCs w:val="24"/>
        </w:rPr>
        <w:t xml:space="preserve">Islam or terrorism, they </w:t>
      </w:r>
      <w:r w:rsidR="00DD156A">
        <w:rPr>
          <w:rFonts w:cs="Times New Roman"/>
          <w:sz w:val="24"/>
          <w:szCs w:val="24"/>
        </w:rPr>
        <w:t>offend</w:t>
      </w:r>
      <w:r w:rsidR="0056311B" w:rsidRPr="00DE62D7">
        <w:rPr>
          <w:rFonts w:cs="Times New Roman"/>
          <w:sz w:val="24"/>
          <w:szCs w:val="24"/>
        </w:rPr>
        <w:t xml:space="preserve"> </w:t>
      </w:r>
      <w:r w:rsidR="00D10F5B">
        <w:rPr>
          <w:rFonts w:cs="Times New Roman"/>
          <w:sz w:val="24"/>
          <w:szCs w:val="24"/>
        </w:rPr>
        <w:t xml:space="preserve">all </w:t>
      </w:r>
      <w:r w:rsidR="0056311B" w:rsidRPr="00DE62D7">
        <w:rPr>
          <w:rFonts w:cs="Times New Roman"/>
          <w:sz w:val="24"/>
          <w:szCs w:val="24"/>
        </w:rPr>
        <w:t>Muslims</w:t>
      </w:r>
      <w:r w:rsidR="00075511" w:rsidRPr="00DE62D7">
        <w:rPr>
          <w:rFonts w:cs="Times New Roman"/>
          <w:sz w:val="24"/>
          <w:szCs w:val="24"/>
        </w:rPr>
        <w:t xml:space="preserve">. </w:t>
      </w:r>
    </w:p>
    <w:p w14:paraId="1BA16188" w14:textId="43350F40" w:rsidR="001D0508" w:rsidRDefault="00DD156A" w:rsidP="001D0508">
      <w:pPr>
        <w:spacing w:after="0" w:line="480" w:lineRule="auto"/>
        <w:ind w:firstLine="720"/>
        <w:rPr>
          <w:rFonts w:cs="Times New Roman"/>
          <w:sz w:val="24"/>
          <w:szCs w:val="24"/>
        </w:rPr>
      </w:pPr>
      <w:r>
        <w:rPr>
          <w:rFonts w:cs="Times New Roman"/>
          <w:sz w:val="24"/>
          <w:szCs w:val="24"/>
        </w:rPr>
        <w:t>Nevertheless</w:t>
      </w:r>
      <w:r w:rsidR="001D0508">
        <w:rPr>
          <w:rFonts w:cs="Times New Roman"/>
          <w:sz w:val="24"/>
          <w:szCs w:val="24"/>
        </w:rPr>
        <w:t xml:space="preserve">, criticism </w:t>
      </w:r>
      <w:r>
        <w:rPr>
          <w:rFonts w:cs="Times New Roman"/>
          <w:sz w:val="24"/>
          <w:szCs w:val="24"/>
        </w:rPr>
        <w:t xml:space="preserve">of Islam and </w:t>
      </w:r>
      <w:r w:rsidR="00531E98">
        <w:rPr>
          <w:rFonts w:cs="Times New Roman"/>
          <w:sz w:val="24"/>
          <w:szCs w:val="24"/>
        </w:rPr>
        <w:t>Islamists</w:t>
      </w:r>
      <w:r>
        <w:rPr>
          <w:rFonts w:cs="Times New Roman"/>
          <w:sz w:val="24"/>
          <w:szCs w:val="24"/>
        </w:rPr>
        <w:t xml:space="preserve"> </w:t>
      </w:r>
      <w:r w:rsidR="001D0508">
        <w:rPr>
          <w:rFonts w:cs="Times New Roman"/>
          <w:sz w:val="24"/>
          <w:szCs w:val="24"/>
        </w:rPr>
        <w:t xml:space="preserve">is not limited to </w:t>
      </w:r>
      <w:r w:rsidR="00531E98">
        <w:rPr>
          <w:rFonts w:cs="Times New Roman"/>
          <w:sz w:val="24"/>
          <w:szCs w:val="24"/>
        </w:rPr>
        <w:t xml:space="preserve">uninformed westerners. </w:t>
      </w:r>
      <w:r w:rsidR="001D0508">
        <w:rPr>
          <w:rFonts w:cs="Times New Roman"/>
          <w:sz w:val="24"/>
          <w:szCs w:val="24"/>
        </w:rPr>
        <w:t xml:space="preserve">Many scholars have raised concerns about the subject matter. </w:t>
      </w:r>
      <w:r>
        <w:rPr>
          <w:rFonts w:cs="Times New Roman"/>
          <w:sz w:val="24"/>
          <w:szCs w:val="24"/>
        </w:rPr>
        <w:t>For example, i</w:t>
      </w:r>
      <w:r w:rsidR="00AB3BB9" w:rsidRPr="00DE62D7">
        <w:rPr>
          <w:rFonts w:cs="Times New Roman"/>
          <w:sz w:val="24"/>
          <w:szCs w:val="24"/>
        </w:rPr>
        <w:t>n his book,</w:t>
      </w:r>
      <w:r w:rsidR="00B17B09">
        <w:rPr>
          <w:rFonts w:cs="Times New Roman"/>
          <w:sz w:val="24"/>
          <w:szCs w:val="24"/>
        </w:rPr>
        <w:t xml:space="preserve"> </w:t>
      </w:r>
      <w:r w:rsidR="00B17B09" w:rsidRPr="00B17B09">
        <w:rPr>
          <w:rFonts w:cs="Times New Roman"/>
          <w:sz w:val="24"/>
          <w:szCs w:val="24"/>
        </w:rPr>
        <w:t>“</w:t>
      </w:r>
      <w:r w:rsidR="00AB3BB9" w:rsidRPr="00B17B09">
        <w:rPr>
          <w:rFonts w:cs="Times New Roman"/>
          <w:sz w:val="24"/>
          <w:szCs w:val="24"/>
        </w:rPr>
        <w:t>Islam as an Object of Fear and Affection,</w:t>
      </w:r>
      <w:r w:rsidR="00B17B09" w:rsidRPr="00B17B09">
        <w:rPr>
          <w:rFonts w:cs="Times New Roman"/>
          <w:sz w:val="24"/>
          <w:szCs w:val="24"/>
        </w:rPr>
        <w:t>”</w:t>
      </w:r>
      <w:r w:rsidR="00AB3BB9" w:rsidRPr="00B17B09">
        <w:rPr>
          <w:rFonts w:cs="Times New Roman"/>
          <w:sz w:val="24"/>
          <w:szCs w:val="24"/>
        </w:rPr>
        <w:t xml:space="preserve"> Andrew Shryock describes Islamophobia as a ter</w:t>
      </w:r>
      <w:r w:rsidR="00AB3BB9" w:rsidRPr="00DE62D7">
        <w:rPr>
          <w:rFonts w:cs="Times New Roman"/>
          <w:sz w:val="24"/>
          <w:szCs w:val="24"/>
        </w:rPr>
        <w:t>m usually used in Europe and the US to describe hate or fear of Islam.</w:t>
      </w:r>
      <w:r w:rsidR="006D5080" w:rsidRPr="00DE62D7">
        <w:rPr>
          <w:rStyle w:val="FootnoteReference"/>
          <w:rFonts w:cs="Times New Roman"/>
          <w:sz w:val="24"/>
          <w:szCs w:val="24"/>
        </w:rPr>
        <w:footnoteReference w:id="76"/>
      </w:r>
      <w:r w:rsidR="006D5080" w:rsidRPr="00DE62D7">
        <w:rPr>
          <w:rFonts w:cs="Times New Roman"/>
          <w:sz w:val="24"/>
          <w:szCs w:val="24"/>
        </w:rPr>
        <w:t xml:space="preserve"> </w:t>
      </w:r>
      <w:r w:rsidR="00AB3BB9" w:rsidRPr="00DE62D7">
        <w:rPr>
          <w:rFonts w:cs="Times New Roman"/>
          <w:sz w:val="24"/>
          <w:szCs w:val="24"/>
        </w:rPr>
        <w:t xml:space="preserve">He defines it as a term that is supposed to describe a new form of discrimination. Furthermore, like Beydoun, he believes that Islamophobia is not limited to conservatives, but also to liberals. However, Shryock wonders that since Americans and Europeans do not know much about Islam, “can we be sure that Islamophobia is about Islam?”  He asserts that Islamophobia could be like the anti-communist </w:t>
      </w:r>
      <w:r w:rsidR="00AB3BB9" w:rsidRPr="00DE62D7">
        <w:rPr>
          <w:rFonts w:cs="Times New Roman"/>
          <w:sz w:val="24"/>
          <w:szCs w:val="24"/>
        </w:rPr>
        <w:lastRenderedPageBreak/>
        <w:t>sentiment adopted during the Cold War, or that it is perhaps an old sentiment pertinent to Europe and the Ottomans.</w:t>
      </w:r>
      <w:r w:rsidR="006D5080">
        <w:rPr>
          <w:rStyle w:val="FootnoteReference"/>
          <w:rFonts w:cs="Times New Roman"/>
          <w:sz w:val="24"/>
          <w:szCs w:val="24"/>
        </w:rPr>
        <w:footnoteReference w:id="77"/>
      </w:r>
      <w:r w:rsidR="00AB3BB9" w:rsidRPr="00DE62D7">
        <w:rPr>
          <w:rFonts w:cs="Times New Roman"/>
          <w:sz w:val="24"/>
          <w:szCs w:val="24"/>
        </w:rPr>
        <w:t xml:space="preserve"> </w:t>
      </w:r>
    </w:p>
    <w:p w14:paraId="04F3F633" w14:textId="0C71C888" w:rsidR="002F2D96" w:rsidRPr="00DE62D7" w:rsidRDefault="00AB3BB9" w:rsidP="001D0508">
      <w:pPr>
        <w:spacing w:after="0" w:line="480" w:lineRule="auto"/>
        <w:ind w:firstLine="720"/>
        <w:rPr>
          <w:rFonts w:eastAsia="Times New Roman" w:cs="Times New Roman"/>
          <w:sz w:val="24"/>
          <w:szCs w:val="24"/>
        </w:rPr>
      </w:pPr>
      <w:r w:rsidRPr="00DE62D7">
        <w:rPr>
          <w:rFonts w:cs="Times New Roman"/>
          <w:sz w:val="24"/>
          <w:szCs w:val="24"/>
        </w:rPr>
        <w:t xml:space="preserve">Furthermore, </w:t>
      </w:r>
      <w:r w:rsidR="00DD156A">
        <w:rPr>
          <w:rFonts w:cs="Times New Roman"/>
          <w:sz w:val="24"/>
          <w:szCs w:val="24"/>
        </w:rPr>
        <w:t xml:space="preserve">Shryock </w:t>
      </w:r>
      <w:r w:rsidR="00DD156A" w:rsidRPr="00DE62D7">
        <w:rPr>
          <w:rFonts w:cs="Times New Roman"/>
          <w:sz w:val="24"/>
          <w:szCs w:val="24"/>
        </w:rPr>
        <w:t>asserts</w:t>
      </w:r>
      <w:r w:rsidRPr="00DE62D7">
        <w:rPr>
          <w:rFonts w:cs="Times New Roman"/>
          <w:sz w:val="24"/>
          <w:szCs w:val="24"/>
        </w:rPr>
        <w:t xml:space="preserve"> that people in North America believes that the Muslims identity is not only a religious one but has a racial and ethnic dimension to it. Accordingly, he affirms that this has brought Islamophobia and racism into the same equation.</w:t>
      </w:r>
      <w:r w:rsidRPr="00DE62D7">
        <w:rPr>
          <w:rStyle w:val="FootnoteReference"/>
          <w:rFonts w:cs="Times New Roman"/>
          <w:sz w:val="24"/>
          <w:szCs w:val="24"/>
        </w:rPr>
        <w:footnoteReference w:id="78"/>
      </w:r>
      <w:r w:rsidRPr="00DE62D7">
        <w:rPr>
          <w:rFonts w:cs="Times New Roman"/>
          <w:sz w:val="24"/>
          <w:szCs w:val="24"/>
        </w:rPr>
        <w:t xml:space="preserve"> Therefore, according to Shryock, Americans’ attitudes towards Muslims is more about </w:t>
      </w:r>
      <w:r w:rsidR="006371D6" w:rsidRPr="00DE62D7">
        <w:rPr>
          <w:rFonts w:cs="Times New Roman"/>
          <w:sz w:val="24"/>
          <w:szCs w:val="24"/>
        </w:rPr>
        <w:t xml:space="preserve">racial </w:t>
      </w:r>
      <w:r w:rsidR="00C610FA" w:rsidRPr="00DE62D7">
        <w:rPr>
          <w:rFonts w:cs="Times New Roman"/>
          <w:sz w:val="24"/>
          <w:szCs w:val="24"/>
        </w:rPr>
        <w:t xml:space="preserve">sentiment </w:t>
      </w:r>
      <w:r w:rsidR="006371D6" w:rsidRPr="00DE62D7">
        <w:rPr>
          <w:rFonts w:cs="Times New Roman"/>
          <w:sz w:val="24"/>
          <w:szCs w:val="24"/>
        </w:rPr>
        <w:t xml:space="preserve">and </w:t>
      </w:r>
      <w:r w:rsidR="00D11955" w:rsidRPr="00DE62D7">
        <w:rPr>
          <w:rFonts w:cs="Times New Roman"/>
          <w:sz w:val="24"/>
          <w:szCs w:val="24"/>
        </w:rPr>
        <w:t xml:space="preserve">cultural </w:t>
      </w:r>
      <w:r w:rsidR="006371D6" w:rsidRPr="00DE62D7">
        <w:rPr>
          <w:rFonts w:cs="Times New Roman"/>
          <w:sz w:val="24"/>
          <w:szCs w:val="24"/>
        </w:rPr>
        <w:t xml:space="preserve">differences </w:t>
      </w:r>
      <w:r w:rsidR="00C610FA" w:rsidRPr="00DE62D7">
        <w:rPr>
          <w:rFonts w:cs="Times New Roman"/>
          <w:sz w:val="24"/>
          <w:szCs w:val="24"/>
        </w:rPr>
        <w:t xml:space="preserve">than </w:t>
      </w:r>
      <w:r w:rsidRPr="00DE62D7">
        <w:rPr>
          <w:rFonts w:cs="Times New Roman"/>
          <w:sz w:val="24"/>
          <w:szCs w:val="24"/>
        </w:rPr>
        <w:t>about Islam as a religion.</w:t>
      </w:r>
      <w:r w:rsidR="0018561F" w:rsidRPr="00DE62D7">
        <w:rPr>
          <w:rFonts w:cs="Times New Roman"/>
          <w:sz w:val="24"/>
          <w:szCs w:val="24"/>
        </w:rPr>
        <w:t xml:space="preserve"> </w:t>
      </w:r>
      <w:r w:rsidR="00D11955" w:rsidRPr="00DE62D7">
        <w:rPr>
          <w:rFonts w:cs="Times New Roman"/>
          <w:sz w:val="24"/>
          <w:szCs w:val="24"/>
        </w:rPr>
        <w:t>Therefore, maybe we should think of it as a clash of civilization, not Islamophobia.</w:t>
      </w:r>
      <w:r w:rsidR="006D5080">
        <w:rPr>
          <w:rStyle w:val="FootnoteReference"/>
          <w:rFonts w:cs="Times New Roman"/>
          <w:sz w:val="24"/>
          <w:szCs w:val="24"/>
        </w:rPr>
        <w:footnoteReference w:id="79"/>
      </w:r>
      <w:r w:rsidR="00FD5BB4">
        <w:rPr>
          <w:rFonts w:cs="Times New Roman"/>
          <w:sz w:val="24"/>
          <w:szCs w:val="24"/>
        </w:rPr>
        <w:t xml:space="preserve"> This, however, does not make it right to randomly attack Muslims. However, </w:t>
      </w:r>
      <w:r w:rsidR="00FD5BB4" w:rsidRPr="00DE62D7">
        <w:rPr>
          <w:rFonts w:cs="Times New Roman"/>
          <w:sz w:val="24"/>
          <w:szCs w:val="24"/>
        </w:rPr>
        <w:t>Shryock</w:t>
      </w:r>
      <w:r w:rsidR="00FD5BB4">
        <w:rPr>
          <w:rFonts w:cs="Times New Roman"/>
          <w:sz w:val="24"/>
          <w:szCs w:val="24"/>
        </w:rPr>
        <w:t xml:space="preserve">’s argument makes is clear that there is still a lack of understating regarding Islamophobia and what may be causing non-Muslims to fear Islam. </w:t>
      </w:r>
    </w:p>
    <w:p w14:paraId="3D4F153F" w14:textId="289C012F" w:rsidR="00F3081C" w:rsidRPr="00DE62D7" w:rsidRDefault="00DD156A" w:rsidP="4E57A865">
      <w:pPr>
        <w:spacing w:after="0" w:line="480" w:lineRule="auto"/>
        <w:ind w:firstLine="720"/>
        <w:rPr>
          <w:rFonts w:cs="Times New Roman"/>
          <w:sz w:val="24"/>
          <w:szCs w:val="24"/>
        </w:rPr>
      </w:pPr>
      <w:r>
        <w:rPr>
          <w:rFonts w:cs="Times New Roman"/>
          <w:sz w:val="24"/>
          <w:szCs w:val="24"/>
        </w:rPr>
        <w:t>In addition</w:t>
      </w:r>
      <w:r w:rsidR="00A74F05" w:rsidRPr="00DE62D7">
        <w:rPr>
          <w:rFonts w:cs="Times New Roman"/>
          <w:sz w:val="24"/>
          <w:szCs w:val="24"/>
        </w:rPr>
        <w:t xml:space="preserve">, </w:t>
      </w:r>
      <w:r w:rsidR="00F3081C" w:rsidRPr="00DE62D7">
        <w:rPr>
          <w:rFonts w:cs="Times New Roman"/>
          <w:sz w:val="24"/>
          <w:szCs w:val="24"/>
        </w:rPr>
        <w:t>Halliday believes that the Westerners anti-Muslims attacks in general are “against not Islam as a faith, but against Muslims as a people and that Islamophobia is being used to silence critics.”</w:t>
      </w:r>
      <w:r w:rsidR="00F3081C" w:rsidRPr="00DE62D7">
        <w:rPr>
          <w:rStyle w:val="FootnoteReference"/>
          <w:rFonts w:cs="Times New Roman"/>
          <w:sz w:val="24"/>
          <w:szCs w:val="24"/>
        </w:rPr>
        <w:footnoteReference w:id="80"/>
      </w:r>
      <w:r w:rsidR="00F3081C" w:rsidRPr="00DE62D7">
        <w:rPr>
          <w:rFonts w:cs="Times New Roman"/>
          <w:sz w:val="24"/>
          <w:szCs w:val="24"/>
        </w:rPr>
        <w:t xml:space="preserve"> This, Halliday believes, is due to the fact that “Islam as a religion does not threaten to attract a large group of Western European society to convert to its faith as Communism did in the 20</w:t>
      </w:r>
      <w:r w:rsidR="00F3081C" w:rsidRPr="00DE62D7">
        <w:rPr>
          <w:rFonts w:cs="Times New Roman"/>
          <w:sz w:val="24"/>
          <w:szCs w:val="24"/>
          <w:vertAlign w:val="superscript"/>
        </w:rPr>
        <w:t>th</w:t>
      </w:r>
      <w:r w:rsidR="00F3081C" w:rsidRPr="00DE62D7">
        <w:rPr>
          <w:rFonts w:cs="Times New Roman"/>
          <w:sz w:val="24"/>
          <w:szCs w:val="24"/>
        </w:rPr>
        <w:t xml:space="preserve"> century. Therefore, he believes that “the enemy is not a faith or a culture, but a people.” Accordingly, Halliday suggests that the more correct term to “describe the West’s reaction is not ‘Islamophobia’ but ‘anti-Muslimism.’”</w:t>
      </w:r>
      <w:r w:rsidR="00F3081C" w:rsidRPr="00DE62D7">
        <w:rPr>
          <w:rStyle w:val="FootnoteReference"/>
          <w:rFonts w:cs="Times New Roman"/>
          <w:sz w:val="24"/>
          <w:szCs w:val="24"/>
        </w:rPr>
        <w:t xml:space="preserve"> </w:t>
      </w:r>
      <w:r w:rsidR="00F3081C" w:rsidRPr="00DE62D7">
        <w:rPr>
          <w:rStyle w:val="FootnoteReference"/>
          <w:rFonts w:cs="Times New Roman"/>
          <w:sz w:val="24"/>
          <w:szCs w:val="24"/>
        </w:rPr>
        <w:footnoteReference w:id="81"/>
      </w:r>
      <w:r w:rsidR="00F3081C" w:rsidRPr="00DE62D7">
        <w:rPr>
          <w:rFonts w:cs="Times New Roman"/>
          <w:sz w:val="24"/>
          <w:szCs w:val="24"/>
        </w:rPr>
        <w:t xml:space="preserve"> By “anti-Muslimism,” Halliday is referring to radical Islamists activities, not Islam as a religion. Thus, </w:t>
      </w:r>
      <w:r w:rsidR="009A5C6B" w:rsidRPr="00DE62D7">
        <w:rPr>
          <w:rFonts w:cs="Times New Roman"/>
          <w:sz w:val="24"/>
          <w:szCs w:val="24"/>
        </w:rPr>
        <w:t xml:space="preserve">Halliday’s </w:t>
      </w:r>
      <w:r w:rsidR="00F3081C" w:rsidRPr="00DE62D7">
        <w:rPr>
          <w:rFonts w:cs="Times New Roman"/>
          <w:sz w:val="24"/>
          <w:szCs w:val="24"/>
        </w:rPr>
        <w:t>theory applies to American</w:t>
      </w:r>
      <w:r w:rsidR="00FD5BB4">
        <w:rPr>
          <w:rFonts w:cs="Times New Roman"/>
          <w:sz w:val="24"/>
          <w:szCs w:val="24"/>
        </w:rPr>
        <w:t>s with</w:t>
      </w:r>
      <w:r w:rsidR="009A5C6B" w:rsidRPr="00DE62D7">
        <w:rPr>
          <w:rFonts w:cs="Times New Roman"/>
          <w:sz w:val="24"/>
          <w:szCs w:val="24"/>
        </w:rPr>
        <w:t xml:space="preserve"> </w:t>
      </w:r>
      <w:r w:rsidR="00FD5BB4" w:rsidRPr="00DE62D7">
        <w:rPr>
          <w:rFonts w:cs="Times New Roman"/>
          <w:sz w:val="24"/>
          <w:szCs w:val="24"/>
        </w:rPr>
        <w:t>hostile sentiments</w:t>
      </w:r>
      <w:r w:rsidR="00F3081C" w:rsidRPr="00DE62D7">
        <w:rPr>
          <w:rFonts w:cs="Times New Roman"/>
          <w:sz w:val="24"/>
          <w:szCs w:val="24"/>
        </w:rPr>
        <w:t xml:space="preserve"> vis-à-vis </w:t>
      </w:r>
      <w:r w:rsidR="00FD5BB4">
        <w:rPr>
          <w:rFonts w:cs="Times New Roman"/>
          <w:sz w:val="24"/>
          <w:szCs w:val="24"/>
        </w:rPr>
        <w:t xml:space="preserve">Islam and </w:t>
      </w:r>
      <w:r w:rsidR="00F3081C" w:rsidRPr="00DE62D7">
        <w:rPr>
          <w:rFonts w:cs="Times New Roman"/>
          <w:sz w:val="24"/>
          <w:szCs w:val="24"/>
        </w:rPr>
        <w:t>Muslim terrorists</w:t>
      </w:r>
      <w:r w:rsidR="00D108D1" w:rsidRPr="00DE62D7">
        <w:rPr>
          <w:rFonts w:cs="Times New Roman"/>
          <w:sz w:val="24"/>
          <w:szCs w:val="24"/>
        </w:rPr>
        <w:t xml:space="preserve">. Their </w:t>
      </w:r>
      <w:r w:rsidR="00E55AEB" w:rsidRPr="00DE62D7">
        <w:rPr>
          <w:rFonts w:cs="Times New Roman"/>
          <w:sz w:val="24"/>
          <w:szCs w:val="24"/>
        </w:rPr>
        <w:t xml:space="preserve">brief </w:t>
      </w:r>
      <w:r w:rsidR="00D108D1" w:rsidRPr="00DE62D7">
        <w:rPr>
          <w:rFonts w:cs="Times New Roman"/>
          <w:sz w:val="24"/>
          <w:szCs w:val="24"/>
        </w:rPr>
        <w:t xml:space="preserve">anger </w:t>
      </w:r>
      <w:r w:rsidR="009D0049" w:rsidRPr="00DE62D7">
        <w:rPr>
          <w:rFonts w:cs="Times New Roman"/>
          <w:sz w:val="24"/>
          <w:szCs w:val="24"/>
        </w:rPr>
        <w:t xml:space="preserve">and reactions </w:t>
      </w:r>
      <w:r w:rsidR="00826934" w:rsidRPr="00DE62D7">
        <w:rPr>
          <w:rFonts w:cs="Times New Roman"/>
          <w:sz w:val="24"/>
          <w:szCs w:val="24"/>
        </w:rPr>
        <w:t>are</w:t>
      </w:r>
      <w:r w:rsidR="00E55AEB" w:rsidRPr="00DE62D7">
        <w:rPr>
          <w:rFonts w:cs="Times New Roman"/>
          <w:sz w:val="24"/>
          <w:szCs w:val="24"/>
        </w:rPr>
        <w:t xml:space="preserve"> </w:t>
      </w:r>
      <w:r w:rsidR="00A26DC2" w:rsidRPr="00DE62D7">
        <w:rPr>
          <w:rFonts w:cs="Times New Roman"/>
          <w:sz w:val="24"/>
          <w:szCs w:val="24"/>
        </w:rPr>
        <w:t>against the terrorists</w:t>
      </w:r>
      <w:r w:rsidR="00FD5BB4">
        <w:rPr>
          <w:rFonts w:cs="Times New Roman"/>
          <w:sz w:val="24"/>
          <w:szCs w:val="24"/>
        </w:rPr>
        <w:t>’ actions</w:t>
      </w:r>
      <w:r w:rsidR="00A26DC2" w:rsidRPr="00DE62D7">
        <w:rPr>
          <w:rFonts w:cs="Times New Roman"/>
          <w:sz w:val="24"/>
          <w:szCs w:val="24"/>
        </w:rPr>
        <w:t xml:space="preserve">, </w:t>
      </w:r>
      <w:r w:rsidR="00F3081C" w:rsidRPr="00DE62D7">
        <w:rPr>
          <w:rFonts w:cs="Times New Roman"/>
          <w:sz w:val="24"/>
          <w:szCs w:val="24"/>
        </w:rPr>
        <w:t xml:space="preserve">not </w:t>
      </w:r>
      <w:r w:rsidR="009D0049" w:rsidRPr="00DE62D7">
        <w:rPr>
          <w:rFonts w:cs="Times New Roman"/>
          <w:sz w:val="24"/>
          <w:szCs w:val="24"/>
        </w:rPr>
        <w:t xml:space="preserve">against </w:t>
      </w:r>
      <w:r w:rsidR="00F3081C" w:rsidRPr="00DE62D7">
        <w:rPr>
          <w:rFonts w:cs="Times New Roman"/>
          <w:sz w:val="24"/>
          <w:szCs w:val="24"/>
        </w:rPr>
        <w:t>Islam.</w:t>
      </w:r>
      <w:r w:rsidR="00FD5BB4">
        <w:rPr>
          <w:rFonts w:cs="Times New Roman"/>
          <w:sz w:val="24"/>
          <w:szCs w:val="24"/>
        </w:rPr>
        <w:t xml:space="preserve"> Again, t</w:t>
      </w:r>
      <w:r w:rsidR="00C36341" w:rsidRPr="00DE62D7">
        <w:rPr>
          <w:rFonts w:cs="Times New Roman"/>
          <w:sz w:val="24"/>
          <w:szCs w:val="24"/>
        </w:rPr>
        <w:t xml:space="preserve">his </w:t>
      </w:r>
      <w:r w:rsidR="000B48EE" w:rsidRPr="00DE62D7">
        <w:rPr>
          <w:rFonts w:cs="Times New Roman"/>
          <w:sz w:val="24"/>
          <w:szCs w:val="24"/>
        </w:rPr>
        <w:t xml:space="preserve">is </w:t>
      </w:r>
      <w:r w:rsidR="00C36341" w:rsidRPr="00DE62D7">
        <w:rPr>
          <w:rFonts w:cs="Times New Roman"/>
          <w:sz w:val="24"/>
          <w:szCs w:val="24"/>
        </w:rPr>
        <w:t xml:space="preserve">by no means </w:t>
      </w:r>
      <w:r w:rsidR="000B48EE" w:rsidRPr="00DE62D7">
        <w:rPr>
          <w:rFonts w:cs="Times New Roman"/>
          <w:sz w:val="24"/>
          <w:szCs w:val="24"/>
        </w:rPr>
        <w:t xml:space="preserve">to </w:t>
      </w:r>
      <w:r w:rsidR="000B48EE" w:rsidRPr="00DE62D7">
        <w:rPr>
          <w:rFonts w:cs="Times New Roman"/>
          <w:sz w:val="24"/>
          <w:szCs w:val="24"/>
        </w:rPr>
        <w:lastRenderedPageBreak/>
        <w:t xml:space="preserve">suggest that </w:t>
      </w:r>
      <w:r w:rsidR="00D77585" w:rsidRPr="00DE62D7">
        <w:rPr>
          <w:rFonts w:cs="Times New Roman"/>
          <w:sz w:val="24"/>
          <w:szCs w:val="24"/>
        </w:rPr>
        <w:t xml:space="preserve">bigotry is </w:t>
      </w:r>
      <w:r w:rsidR="001C58A5" w:rsidRPr="00DE62D7">
        <w:rPr>
          <w:rFonts w:cs="Times New Roman"/>
          <w:sz w:val="24"/>
          <w:szCs w:val="24"/>
        </w:rPr>
        <w:t xml:space="preserve">justified </w:t>
      </w:r>
      <w:r w:rsidR="00E954F0" w:rsidRPr="00DE62D7">
        <w:rPr>
          <w:rFonts w:cs="Times New Roman"/>
          <w:sz w:val="24"/>
          <w:szCs w:val="24"/>
        </w:rPr>
        <w:t xml:space="preserve">when </w:t>
      </w:r>
      <w:r w:rsidR="00CF0BEF" w:rsidRPr="00DE62D7">
        <w:rPr>
          <w:rFonts w:cs="Times New Roman"/>
          <w:sz w:val="24"/>
          <w:szCs w:val="24"/>
        </w:rPr>
        <w:t>briefly</w:t>
      </w:r>
      <w:r w:rsidR="00E954F0" w:rsidRPr="00DE62D7">
        <w:rPr>
          <w:rFonts w:cs="Times New Roman"/>
          <w:sz w:val="24"/>
          <w:szCs w:val="24"/>
        </w:rPr>
        <w:t xml:space="preserve"> applied, but </w:t>
      </w:r>
      <w:r w:rsidR="00CF0BEF" w:rsidRPr="00DE62D7">
        <w:rPr>
          <w:rFonts w:cs="Times New Roman"/>
          <w:sz w:val="24"/>
          <w:szCs w:val="24"/>
        </w:rPr>
        <w:t xml:space="preserve">rather </w:t>
      </w:r>
      <w:r w:rsidR="00E954F0" w:rsidRPr="00DE62D7">
        <w:rPr>
          <w:rFonts w:cs="Times New Roman"/>
          <w:sz w:val="24"/>
          <w:szCs w:val="24"/>
        </w:rPr>
        <w:t xml:space="preserve">to </w:t>
      </w:r>
      <w:r w:rsidR="00042087" w:rsidRPr="00DE62D7">
        <w:rPr>
          <w:rFonts w:cs="Times New Roman"/>
          <w:sz w:val="24"/>
          <w:szCs w:val="24"/>
        </w:rPr>
        <w:t xml:space="preserve">point out that </w:t>
      </w:r>
      <w:r w:rsidR="00CF0BEF" w:rsidRPr="00DE62D7">
        <w:rPr>
          <w:rFonts w:cs="Times New Roman"/>
          <w:sz w:val="24"/>
          <w:szCs w:val="24"/>
        </w:rPr>
        <w:t xml:space="preserve">Islamophobia is </w:t>
      </w:r>
      <w:r w:rsidR="00FD5BB4">
        <w:rPr>
          <w:rFonts w:cs="Times New Roman"/>
          <w:sz w:val="24"/>
          <w:szCs w:val="24"/>
        </w:rPr>
        <w:t xml:space="preserve">a </w:t>
      </w:r>
      <w:r w:rsidR="00CF0BEF" w:rsidRPr="00DE62D7">
        <w:rPr>
          <w:rFonts w:cs="Times New Roman"/>
          <w:sz w:val="24"/>
          <w:szCs w:val="24"/>
        </w:rPr>
        <w:t xml:space="preserve">serious charge, which cannot be used casually </w:t>
      </w:r>
      <w:r w:rsidR="009D5000" w:rsidRPr="00DE62D7">
        <w:rPr>
          <w:rFonts w:cs="Times New Roman"/>
          <w:sz w:val="24"/>
          <w:szCs w:val="24"/>
        </w:rPr>
        <w:t xml:space="preserve">by scholars like Beydoun. </w:t>
      </w:r>
      <w:r w:rsidR="00C36341" w:rsidRPr="00DE62D7">
        <w:rPr>
          <w:rFonts w:cs="Times New Roman"/>
          <w:sz w:val="24"/>
          <w:szCs w:val="24"/>
        </w:rPr>
        <w:t xml:space="preserve"> </w:t>
      </w:r>
    </w:p>
    <w:p w14:paraId="39953F55" w14:textId="6C89B33B" w:rsidR="004C3979" w:rsidRPr="00DE62D7" w:rsidRDefault="00DD156A" w:rsidP="4E57A865">
      <w:pPr>
        <w:spacing w:after="0" w:line="480" w:lineRule="auto"/>
        <w:ind w:firstLine="720"/>
        <w:rPr>
          <w:rFonts w:cs="Times New Roman"/>
          <w:sz w:val="24"/>
          <w:szCs w:val="24"/>
        </w:rPr>
      </w:pPr>
      <w:r w:rsidRPr="00DE62D7">
        <w:rPr>
          <w:rFonts w:cs="Times New Roman"/>
          <w:sz w:val="24"/>
          <w:szCs w:val="24"/>
        </w:rPr>
        <w:t>Additionally</w:t>
      </w:r>
      <w:r w:rsidR="00A24EC2" w:rsidRPr="00DE62D7">
        <w:rPr>
          <w:rFonts w:cs="Times New Roman"/>
          <w:sz w:val="24"/>
          <w:szCs w:val="24"/>
        </w:rPr>
        <w:t xml:space="preserve">, </w:t>
      </w:r>
      <w:r w:rsidR="00E00C22" w:rsidRPr="00DE62D7">
        <w:rPr>
          <w:rFonts w:cs="Times New Roman"/>
          <w:sz w:val="24"/>
          <w:szCs w:val="24"/>
          <w:shd w:val="clear" w:color="auto" w:fill="FFFFFF"/>
        </w:rPr>
        <w:t>Mamdani</w:t>
      </w:r>
      <w:r w:rsidR="00686D35">
        <w:rPr>
          <w:rFonts w:cs="Times New Roman"/>
          <w:sz w:val="24"/>
          <w:szCs w:val="24"/>
          <w:shd w:val="clear" w:color="auto" w:fill="FFFFFF"/>
        </w:rPr>
        <w:t xml:space="preserve"> also</w:t>
      </w:r>
      <w:r w:rsidR="00E00C22" w:rsidRPr="00DE62D7">
        <w:rPr>
          <w:rFonts w:cs="Times New Roman"/>
          <w:sz w:val="24"/>
          <w:szCs w:val="24"/>
          <w:shd w:val="clear" w:color="auto" w:fill="FFFFFF"/>
        </w:rPr>
        <w:t xml:space="preserve"> </w:t>
      </w:r>
      <w:r w:rsidR="00E00C22" w:rsidRPr="00DE62D7">
        <w:rPr>
          <w:rFonts w:cs="Times New Roman"/>
          <w:sz w:val="24"/>
          <w:szCs w:val="24"/>
        </w:rPr>
        <w:t>believes that “there is a problem within Islam, which is creating Islamophobia or anger by non-Muslims.”</w:t>
      </w:r>
      <w:r w:rsidR="00E00C22" w:rsidRPr="00DE62D7">
        <w:rPr>
          <w:rStyle w:val="FootnoteReference"/>
          <w:rFonts w:cs="Times New Roman"/>
          <w:sz w:val="24"/>
          <w:szCs w:val="24"/>
        </w:rPr>
        <w:t xml:space="preserve"> </w:t>
      </w:r>
      <w:r w:rsidR="00E00C22" w:rsidRPr="00DE62D7">
        <w:rPr>
          <w:rStyle w:val="FootnoteReference"/>
          <w:rFonts w:cs="Times New Roman"/>
          <w:sz w:val="24"/>
          <w:szCs w:val="24"/>
        </w:rPr>
        <w:footnoteReference w:id="82"/>
      </w:r>
      <w:r w:rsidR="00E00C22" w:rsidRPr="00DE62D7">
        <w:rPr>
          <w:rFonts w:cs="Times New Roman"/>
          <w:sz w:val="24"/>
          <w:szCs w:val="24"/>
        </w:rPr>
        <w:t xml:space="preserve"> </w:t>
      </w:r>
      <w:r w:rsidR="00F94A91" w:rsidRPr="00DE62D7">
        <w:rPr>
          <w:rFonts w:cs="Times New Roman"/>
          <w:sz w:val="24"/>
          <w:szCs w:val="24"/>
        </w:rPr>
        <w:t>Mamdani</w:t>
      </w:r>
      <w:r w:rsidR="00E00C22" w:rsidRPr="00DE62D7">
        <w:rPr>
          <w:rFonts w:cs="Times New Roman"/>
          <w:sz w:val="24"/>
          <w:szCs w:val="24"/>
        </w:rPr>
        <w:t xml:space="preserve"> </w:t>
      </w:r>
      <w:r w:rsidR="00FD5BB4">
        <w:rPr>
          <w:rFonts w:cs="Times New Roman"/>
          <w:sz w:val="24"/>
          <w:szCs w:val="24"/>
        </w:rPr>
        <w:t xml:space="preserve">also </w:t>
      </w:r>
      <w:r w:rsidR="00E00C22" w:rsidRPr="00DE62D7">
        <w:rPr>
          <w:rFonts w:cs="Times New Roman"/>
          <w:sz w:val="24"/>
          <w:szCs w:val="24"/>
        </w:rPr>
        <w:t>“believes that Islam must be quarantined, and the devil exorcised from it by a Muslim civil war.”</w:t>
      </w:r>
      <w:r w:rsidR="00E00C22" w:rsidRPr="00DE62D7">
        <w:rPr>
          <w:rStyle w:val="FootnoteReference"/>
          <w:rFonts w:cs="Times New Roman"/>
          <w:sz w:val="24"/>
          <w:szCs w:val="24"/>
        </w:rPr>
        <w:footnoteReference w:id="83"/>
      </w:r>
      <w:r w:rsidR="00E00C22" w:rsidRPr="00DE62D7">
        <w:rPr>
          <w:rFonts w:cs="Times New Roman"/>
          <w:sz w:val="24"/>
          <w:szCs w:val="24"/>
        </w:rPr>
        <w:t xml:space="preserve"> Moreover, </w:t>
      </w:r>
      <w:r w:rsidR="00E00C22" w:rsidRPr="00DE62D7">
        <w:rPr>
          <w:rFonts w:cs="Times New Roman"/>
          <w:sz w:val="24"/>
          <w:szCs w:val="24"/>
          <w:shd w:val="clear" w:color="auto" w:fill="FFFFFF"/>
        </w:rPr>
        <w:t>Mamdani argues that “</w:t>
      </w:r>
      <w:r w:rsidR="00E00C22" w:rsidRPr="00DE62D7">
        <w:rPr>
          <w:rFonts w:cs="Times New Roman"/>
          <w:sz w:val="24"/>
          <w:szCs w:val="24"/>
        </w:rPr>
        <w:t>if there are good Muslims and bad Muslims, there must also be good Westerners bad Westerners.”</w:t>
      </w:r>
      <w:r w:rsidR="00E00C22" w:rsidRPr="00DE62D7">
        <w:rPr>
          <w:rStyle w:val="FootnoteReference"/>
          <w:rFonts w:cs="Times New Roman"/>
          <w:sz w:val="24"/>
          <w:szCs w:val="24"/>
        </w:rPr>
        <w:footnoteReference w:id="84"/>
      </w:r>
      <w:r w:rsidR="00E00C22" w:rsidRPr="00DE62D7">
        <w:rPr>
          <w:rFonts w:cs="Times New Roman"/>
          <w:sz w:val="24"/>
          <w:szCs w:val="24"/>
        </w:rPr>
        <w:t xml:space="preserve">  </w:t>
      </w:r>
      <w:r w:rsidR="00FD5BB4">
        <w:rPr>
          <w:rFonts w:cs="Times New Roman"/>
          <w:sz w:val="24"/>
          <w:szCs w:val="24"/>
        </w:rPr>
        <w:t xml:space="preserve">Unfortunately, </w:t>
      </w:r>
      <w:r w:rsidR="00243106" w:rsidRPr="00DE62D7">
        <w:rPr>
          <w:rFonts w:cs="Times New Roman"/>
          <w:sz w:val="24"/>
          <w:szCs w:val="24"/>
        </w:rPr>
        <w:t xml:space="preserve">Beydoun’s </w:t>
      </w:r>
      <w:r w:rsidR="00D92708" w:rsidRPr="00DE62D7">
        <w:rPr>
          <w:rFonts w:cs="Times New Roman"/>
          <w:sz w:val="24"/>
          <w:szCs w:val="24"/>
        </w:rPr>
        <w:t xml:space="preserve">approach to Islamophobia </w:t>
      </w:r>
      <w:r w:rsidR="00FD5BB4">
        <w:rPr>
          <w:rFonts w:cs="Times New Roman"/>
          <w:sz w:val="24"/>
          <w:szCs w:val="24"/>
        </w:rPr>
        <w:t>does not leave room for the good Americans to exist.</w:t>
      </w:r>
      <w:r w:rsidR="00CE0DCA">
        <w:rPr>
          <w:rFonts w:cs="Times New Roman"/>
          <w:sz w:val="24"/>
          <w:szCs w:val="24"/>
        </w:rPr>
        <w:t xml:space="preserve"> Furthermore, unlike Mamdani, </w:t>
      </w:r>
      <w:r w:rsidR="00881E3D">
        <w:rPr>
          <w:rFonts w:cs="Times New Roman"/>
          <w:sz w:val="24"/>
          <w:szCs w:val="24"/>
        </w:rPr>
        <w:t>Beydoun never questions Islam or Islamists’ actions, and he</w:t>
      </w:r>
      <w:r w:rsidR="00CE0DCA">
        <w:rPr>
          <w:rFonts w:cs="Times New Roman"/>
          <w:sz w:val="24"/>
          <w:szCs w:val="24"/>
        </w:rPr>
        <w:t xml:space="preserve"> throws the </w:t>
      </w:r>
      <w:r w:rsidR="00881E3D">
        <w:rPr>
          <w:rFonts w:cs="Times New Roman"/>
          <w:sz w:val="24"/>
          <w:szCs w:val="24"/>
        </w:rPr>
        <w:t xml:space="preserve">whole </w:t>
      </w:r>
      <w:r w:rsidR="00CE0DCA">
        <w:rPr>
          <w:rFonts w:cs="Times New Roman"/>
          <w:sz w:val="24"/>
          <w:szCs w:val="24"/>
        </w:rPr>
        <w:t xml:space="preserve">blame on Americans and the state’s laws and policies. </w:t>
      </w:r>
      <w:r w:rsidR="0011220A">
        <w:rPr>
          <w:rFonts w:cs="Times New Roman"/>
          <w:sz w:val="24"/>
          <w:szCs w:val="24"/>
        </w:rPr>
        <w:t xml:space="preserve">This is unfair and irresponsible. </w:t>
      </w:r>
      <w:r w:rsidR="00A37747" w:rsidRPr="00DE62D7">
        <w:rPr>
          <w:rFonts w:cs="Times New Roman"/>
          <w:sz w:val="24"/>
          <w:szCs w:val="24"/>
        </w:rPr>
        <w:t xml:space="preserve"> </w:t>
      </w:r>
    </w:p>
    <w:p w14:paraId="56FC89C7" w14:textId="0F5DE213" w:rsidR="0005347E" w:rsidRPr="00DE62D7" w:rsidRDefault="00DC1CC1" w:rsidP="0005347E">
      <w:pPr>
        <w:spacing w:after="0" w:line="480" w:lineRule="auto"/>
        <w:ind w:firstLine="720"/>
        <w:rPr>
          <w:rFonts w:eastAsia="Times New Roman" w:cs="Times New Roman"/>
          <w:sz w:val="24"/>
          <w:szCs w:val="24"/>
        </w:rPr>
      </w:pPr>
      <w:r>
        <w:rPr>
          <w:rFonts w:eastAsia="&amp;quot" w:cs="Times New Roman"/>
          <w:sz w:val="24"/>
          <w:szCs w:val="24"/>
        </w:rPr>
        <w:t xml:space="preserve">Furthermore, </w:t>
      </w:r>
      <w:r w:rsidR="0005347E" w:rsidRPr="00DE62D7">
        <w:rPr>
          <w:rFonts w:eastAsia="&amp;quot" w:cs="Times New Roman"/>
          <w:sz w:val="24"/>
          <w:szCs w:val="24"/>
        </w:rPr>
        <w:t xml:space="preserve">while </w:t>
      </w:r>
      <w:r w:rsidR="00320D52" w:rsidRPr="00DE62D7">
        <w:rPr>
          <w:rFonts w:eastAsia="&amp;quot" w:cs="Times New Roman"/>
          <w:sz w:val="24"/>
          <w:szCs w:val="24"/>
        </w:rPr>
        <w:t xml:space="preserve">Beydoun </w:t>
      </w:r>
      <w:r w:rsidR="0005347E" w:rsidRPr="00DE62D7">
        <w:rPr>
          <w:rFonts w:eastAsia="&amp;quot" w:cs="Times New Roman"/>
          <w:sz w:val="24"/>
          <w:szCs w:val="24"/>
        </w:rPr>
        <w:t>simplif</w:t>
      </w:r>
      <w:r w:rsidR="0092669D">
        <w:rPr>
          <w:rFonts w:eastAsia="&amp;quot" w:cs="Times New Roman"/>
          <w:sz w:val="24"/>
          <w:szCs w:val="24"/>
        </w:rPr>
        <w:t xml:space="preserve">ies </w:t>
      </w:r>
      <w:r w:rsidR="0005347E" w:rsidRPr="00DE62D7">
        <w:rPr>
          <w:rFonts w:eastAsia="&amp;quot" w:cs="Times New Roman"/>
          <w:sz w:val="24"/>
          <w:szCs w:val="24"/>
        </w:rPr>
        <w:t>and generalize</w:t>
      </w:r>
      <w:r w:rsidR="0092669D">
        <w:rPr>
          <w:rFonts w:eastAsia="&amp;quot" w:cs="Times New Roman"/>
          <w:sz w:val="24"/>
          <w:szCs w:val="24"/>
        </w:rPr>
        <w:t>s</w:t>
      </w:r>
      <w:r w:rsidR="0005347E" w:rsidRPr="00DE62D7">
        <w:rPr>
          <w:rFonts w:eastAsia="&amp;quot" w:cs="Times New Roman"/>
          <w:sz w:val="24"/>
          <w:szCs w:val="24"/>
        </w:rPr>
        <w:t xml:space="preserve"> about the </w:t>
      </w:r>
      <w:r w:rsidR="0092669D">
        <w:rPr>
          <w:rFonts w:eastAsia="&amp;quot" w:cs="Times New Roman"/>
          <w:sz w:val="24"/>
          <w:szCs w:val="24"/>
        </w:rPr>
        <w:t>US</w:t>
      </w:r>
      <w:r w:rsidR="0005347E" w:rsidRPr="00DE62D7">
        <w:rPr>
          <w:rFonts w:eastAsia="&amp;quot" w:cs="Times New Roman"/>
          <w:sz w:val="24"/>
          <w:szCs w:val="24"/>
        </w:rPr>
        <w:t xml:space="preserve"> population, others are more articulate when forming their opinions about </w:t>
      </w:r>
      <w:r w:rsidR="0092669D">
        <w:rPr>
          <w:rFonts w:eastAsia="&amp;quot" w:cs="Times New Roman"/>
          <w:sz w:val="24"/>
          <w:szCs w:val="24"/>
        </w:rPr>
        <w:t xml:space="preserve">Americans. </w:t>
      </w:r>
      <w:r w:rsidR="0005347E" w:rsidRPr="00DE62D7">
        <w:rPr>
          <w:rFonts w:eastAsia="&amp;quot" w:cs="Times New Roman"/>
          <w:sz w:val="24"/>
          <w:szCs w:val="24"/>
        </w:rPr>
        <w:t>For example, Qassim Rashid, the head of Muslims for Peace, an NGO based in Washington, D.C. declares that there is “extremism and then there is Islam.”</w:t>
      </w:r>
      <w:r w:rsidR="0005347E" w:rsidRPr="00DE62D7">
        <w:rPr>
          <w:rStyle w:val="FootnoteReference"/>
          <w:rFonts w:eastAsia="Times New Roman" w:cs="Times New Roman"/>
          <w:sz w:val="24"/>
          <w:szCs w:val="24"/>
        </w:rPr>
        <w:t xml:space="preserve"> </w:t>
      </w:r>
      <w:r w:rsidR="0005347E" w:rsidRPr="00DE62D7">
        <w:rPr>
          <w:rStyle w:val="FootnoteReference"/>
          <w:rFonts w:eastAsia="Times New Roman" w:cs="Times New Roman"/>
          <w:sz w:val="24"/>
          <w:szCs w:val="24"/>
        </w:rPr>
        <w:footnoteReference w:id="85"/>
      </w:r>
      <w:r w:rsidR="0005347E" w:rsidRPr="00DE62D7">
        <w:rPr>
          <w:rFonts w:eastAsia="Times New Roman" w:cs="Times New Roman"/>
          <w:sz w:val="24"/>
          <w:szCs w:val="24"/>
        </w:rPr>
        <w:t xml:space="preserve"> </w:t>
      </w:r>
      <w:r w:rsidR="0005347E" w:rsidRPr="00DE62D7">
        <w:rPr>
          <w:rFonts w:eastAsia="&amp;quot" w:cs="Times New Roman"/>
          <w:sz w:val="24"/>
          <w:szCs w:val="24"/>
        </w:rPr>
        <w:t xml:space="preserve"> Therefore, he rejects the label “moderate Muslim.” Furthermore, Rashid believes that </w:t>
      </w:r>
      <w:r w:rsidR="0005347E" w:rsidRPr="00DE62D7">
        <w:rPr>
          <w:rFonts w:eastAsia="Times New Roman" w:cs="Times New Roman"/>
          <w:sz w:val="24"/>
          <w:szCs w:val="24"/>
        </w:rPr>
        <w:t>the US government is great due to the fact that it is “the most Islamic government in the world because it is based off of justice; it is based off of equality, which is what Islam teaches: that you must treat all citizens with equality regardless of race, color or creed.”</w:t>
      </w:r>
      <w:r w:rsidR="0005347E" w:rsidRPr="00DE62D7">
        <w:rPr>
          <w:rStyle w:val="FootnoteReference"/>
          <w:rFonts w:eastAsia="Times New Roman" w:cs="Times New Roman"/>
          <w:sz w:val="24"/>
          <w:szCs w:val="24"/>
        </w:rPr>
        <w:footnoteReference w:id="86"/>
      </w:r>
      <w:r w:rsidR="0005347E" w:rsidRPr="00DE62D7">
        <w:rPr>
          <w:rFonts w:eastAsia="Times New Roman" w:cs="Times New Roman"/>
          <w:sz w:val="24"/>
          <w:szCs w:val="24"/>
        </w:rPr>
        <w:t xml:space="preserve"> However, while he acknowledges that there are other schools of Islam, which are less tolerant, he affirms that there is a need for the US government to work together with Muslims instead of fighting fire with fire.</w:t>
      </w:r>
      <w:r w:rsidR="0005347E" w:rsidRPr="00DE62D7">
        <w:rPr>
          <w:rStyle w:val="FootnoteReference"/>
          <w:rFonts w:eastAsia="Times New Roman" w:cs="Times New Roman"/>
          <w:sz w:val="24"/>
          <w:szCs w:val="24"/>
        </w:rPr>
        <w:footnoteReference w:id="87"/>
      </w:r>
      <w:r w:rsidR="0005347E" w:rsidRPr="00DE62D7">
        <w:rPr>
          <w:rFonts w:eastAsia="Times New Roman" w:cs="Times New Roman"/>
          <w:sz w:val="24"/>
          <w:szCs w:val="24"/>
        </w:rPr>
        <w:t xml:space="preserve">  </w:t>
      </w:r>
    </w:p>
    <w:p w14:paraId="794BC620" w14:textId="0AA63535" w:rsidR="002A1209" w:rsidRPr="00AF2AAB" w:rsidRDefault="00BB4E38" w:rsidP="00B17B09">
      <w:pPr>
        <w:spacing w:before="240" w:after="0" w:line="480" w:lineRule="auto"/>
        <w:ind w:firstLine="720"/>
        <w:rPr>
          <w:rFonts w:cs="Times New Roman"/>
          <w:b/>
          <w:bCs/>
          <w:sz w:val="24"/>
          <w:szCs w:val="24"/>
        </w:rPr>
      </w:pPr>
      <w:r w:rsidRPr="00AF2AAB">
        <w:rPr>
          <w:rFonts w:cs="Times New Roman"/>
          <w:b/>
          <w:bCs/>
          <w:sz w:val="24"/>
          <w:szCs w:val="24"/>
        </w:rPr>
        <w:lastRenderedPageBreak/>
        <w:t>CONCLU</w:t>
      </w:r>
      <w:r>
        <w:rPr>
          <w:rFonts w:cs="Times New Roman"/>
          <w:b/>
          <w:bCs/>
          <w:sz w:val="24"/>
          <w:szCs w:val="24"/>
        </w:rPr>
        <w:t>SION</w:t>
      </w:r>
      <w:r w:rsidR="002A1209" w:rsidRPr="00AF2AAB">
        <w:rPr>
          <w:rFonts w:cs="Times New Roman"/>
          <w:b/>
          <w:bCs/>
          <w:sz w:val="24"/>
          <w:szCs w:val="24"/>
        </w:rPr>
        <w:t xml:space="preserve"> </w:t>
      </w:r>
    </w:p>
    <w:p w14:paraId="2D99942B" w14:textId="6CB1F462" w:rsidR="00356051" w:rsidRPr="00DE62D7" w:rsidRDefault="00F14386" w:rsidP="00B17B09">
      <w:pPr>
        <w:spacing w:line="480" w:lineRule="auto"/>
        <w:ind w:firstLine="720"/>
        <w:rPr>
          <w:rFonts w:cs="Times New Roman"/>
          <w:sz w:val="24"/>
          <w:szCs w:val="24"/>
        </w:rPr>
      </w:pPr>
      <w:r w:rsidRPr="00DE62D7">
        <w:rPr>
          <w:rFonts w:cs="Times New Roman"/>
          <w:sz w:val="24"/>
          <w:szCs w:val="24"/>
        </w:rPr>
        <w:t xml:space="preserve">Mosab Hassan Youssef, a former terrorist whose father, Sheikh Hassan Youssef, co-founded the terrorist group HAMAS, writes in his book, </w:t>
      </w:r>
      <w:r w:rsidRPr="00DE62D7">
        <w:rPr>
          <w:rFonts w:cs="Times New Roman"/>
          <w:i/>
          <w:iCs/>
          <w:sz w:val="24"/>
          <w:szCs w:val="24"/>
        </w:rPr>
        <w:t>Son of Hamas</w:t>
      </w:r>
      <w:r w:rsidRPr="00DE62D7">
        <w:rPr>
          <w:rFonts w:cs="Times New Roman"/>
          <w:sz w:val="24"/>
          <w:szCs w:val="24"/>
        </w:rPr>
        <w:t>, that the war with Islam is a war of ideas, which cannot be won by wars.</w:t>
      </w:r>
      <w:r w:rsidRPr="00DE62D7">
        <w:rPr>
          <w:rStyle w:val="FootnoteReference"/>
          <w:rFonts w:cs="Times New Roman"/>
          <w:sz w:val="24"/>
          <w:szCs w:val="24"/>
        </w:rPr>
        <w:footnoteReference w:id="88"/>
      </w:r>
      <w:r w:rsidRPr="00DE62D7">
        <w:rPr>
          <w:rFonts w:cs="Times New Roman"/>
          <w:sz w:val="24"/>
          <w:szCs w:val="24"/>
        </w:rPr>
        <w:t xml:space="preserve"> However, if scholars and officials are scared to discuss </w:t>
      </w:r>
      <w:r w:rsidRPr="00DE62D7">
        <w:rPr>
          <w:rFonts w:cs="Times New Roman"/>
          <w:i/>
          <w:iCs/>
          <w:sz w:val="24"/>
          <w:szCs w:val="24"/>
        </w:rPr>
        <w:t>Jihad</w:t>
      </w:r>
      <w:r w:rsidRPr="00DE62D7">
        <w:rPr>
          <w:rFonts w:cs="Times New Roman"/>
          <w:sz w:val="24"/>
          <w:szCs w:val="24"/>
        </w:rPr>
        <w:t xml:space="preserve"> in Islam due to their fear of being labeled Islamophobes, then how effective can these discussions be?  </w:t>
      </w:r>
      <w:r w:rsidR="00356051">
        <w:rPr>
          <w:rFonts w:cs="Times New Roman"/>
          <w:sz w:val="24"/>
          <w:szCs w:val="24"/>
        </w:rPr>
        <w:t>By casually accusing</w:t>
      </w:r>
      <w:r w:rsidR="001D0508" w:rsidRPr="00DE62D7">
        <w:rPr>
          <w:rFonts w:cs="Times New Roman"/>
          <w:sz w:val="24"/>
          <w:szCs w:val="24"/>
        </w:rPr>
        <w:t xml:space="preserve"> the entire American population of being Islamophobes</w:t>
      </w:r>
      <w:r w:rsidR="001D0508">
        <w:rPr>
          <w:rFonts w:cs="Times New Roman"/>
          <w:sz w:val="24"/>
          <w:szCs w:val="24"/>
        </w:rPr>
        <w:t>, and to charge that the US government bases its laws on Islamophobia</w:t>
      </w:r>
      <w:r w:rsidR="00356051">
        <w:rPr>
          <w:rFonts w:cs="Times New Roman"/>
          <w:sz w:val="24"/>
          <w:szCs w:val="24"/>
        </w:rPr>
        <w:t xml:space="preserve">, which </w:t>
      </w:r>
      <w:r w:rsidR="001D0508">
        <w:rPr>
          <w:rFonts w:cs="Times New Roman"/>
          <w:sz w:val="24"/>
          <w:szCs w:val="24"/>
        </w:rPr>
        <w:t xml:space="preserve">is sheer </w:t>
      </w:r>
      <w:r w:rsidR="001D0508" w:rsidRPr="00DE62D7">
        <w:rPr>
          <w:rFonts w:cs="Times New Roman"/>
          <w:sz w:val="24"/>
          <w:szCs w:val="24"/>
        </w:rPr>
        <w:t>generalization</w:t>
      </w:r>
      <w:r w:rsidR="001D0508">
        <w:rPr>
          <w:rFonts w:cs="Times New Roman"/>
          <w:sz w:val="24"/>
          <w:szCs w:val="24"/>
        </w:rPr>
        <w:t xml:space="preserve">, </w:t>
      </w:r>
      <w:r w:rsidR="00356051">
        <w:rPr>
          <w:rFonts w:cs="Times New Roman"/>
          <w:sz w:val="24"/>
          <w:szCs w:val="24"/>
        </w:rPr>
        <w:t xml:space="preserve">Beydoun is </w:t>
      </w:r>
      <w:r w:rsidR="001D0508">
        <w:rPr>
          <w:rFonts w:cs="Times New Roman"/>
          <w:sz w:val="24"/>
          <w:szCs w:val="24"/>
        </w:rPr>
        <w:t>further complicat</w:t>
      </w:r>
      <w:r w:rsidR="00356051">
        <w:rPr>
          <w:rFonts w:cs="Times New Roman"/>
          <w:sz w:val="24"/>
          <w:szCs w:val="24"/>
        </w:rPr>
        <w:t xml:space="preserve">ing </w:t>
      </w:r>
      <w:r w:rsidR="001D0508">
        <w:rPr>
          <w:rFonts w:cs="Times New Roman"/>
          <w:sz w:val="24"/>
          <w:szCs w:val="24"/>
        </w:rPr>
        <w:t>the issue</w:t>
      </w:r>
      <w:r w:rsidR="00356051">
        <w:rPr>
          <w:rFonts w:cs="Times New Roman"/>
          <w:sz w:val="24"/>
          <w:szCs w:val="24"/>
        </w:rPr>
        <w:t xml:space="preserve"> instead of facilitating the solution through dialogue</w:t>
      </w:r>
      <w:r w:rsidR="001D0508">
        <w:rPr>
          <w:rFonts w:cs="Times New Roman"/>
          <w:sz w:val="24"/>
          <w:szCs w:val="24"/>
        </w:rPr>
        <w:t xml:space="preserve">. </w:t>
      </w:r>
      <w:r w:rsidR="00356051" w:rsidRPr="00DE62D7">
        <w:rPr>
          <w:rFonts w:cs="Times New Roman"/>
          <w:sz w:val="24"/>
          <w:szCs w:val="24"/>
        </w:rPr>
        <w:t xml:space="preserve">However, for such dialogue to be fruitful, scholars must be free to share their ideas openly and without restrictions. This is important since, while scholars like Beydoun accuses their opponents of being Islamophobes, radical Muslim </w:t>
      </w:r>
      <w:r w:rsidR="00356051">
        <w:rPr>
          <w:rFonts w:cs="Times New Roman"/>
          <w:sz w:val="24"/>
          <w:szCs w:val="24"/>
        </w:rPr>
        <w:t xml:space="preserve">clerics and </w:t>
      </w:r>
      <w:r w:rsidR="00356051" w:rsidRPr="00DE62D7">
        <w:rPr>
          <w:rFonts w:cs="Times New Roman"/>
          <w:sz w:val="24"/>
          <w:szCs w:val="24"/>
        </w:rPr>
        <w:t xml:space="preserve">terrorist groups have </w:t>
      </w:r>
      <w:r w:rsidR="00D15A78">
        <w:rPr>
          <w:rFonts w:cs="Times New Roman"/>
          <w:sz w:val="24"/>
          <w:szCs w:val="24"/>
        </w:rPr>
        <w:t xml:space="preserve">sought to eliminate those </w:t>
      </w:r>
      <w:r w:rsidR="00356051" w:rsidRPr="00DE62D7">
        <w:rPr>
          <w:rFonts w:cs="Times New Roman"/>
          <w:sz w:val="24"/>
          <w:szCs w:val="24"/>
        </w:rPr>
        <w:t>who dare to criticize Islam or Prophet Mohammad. As a result, scholars and officials are scared to speak their mind</w:t>
      </w:r>
      <w:r w:rsidR="00356051">
        <w:rPr>
          <w:rFonts w:cs="Times New Roman"/>
          <w:sz w:val="24"/>
          <w:szCs w:val="24"/>
        </w:rPr>
        <w:t>s about Islam,</w:t>
      </w:r>
      <w:r w:rsidR="00356051" w:rsidRPr="00DE62D7">
        <w:rPr>
          <w:rFonts w:cs="Times New Roman"/>
          <w:sz w:val="24"/>
          <w:szCs w:val="24"/>
        </w:rPr>
        <w:t xml:space="preserve"> or to scrutinize versus of the Quran</w:t>
      </w:r>
      <w:r w:rsidR="00356051">
        <w:rPr>
          <w:rFonts w:cs="Times New Roman"/>
          <w:sz w:val="24"/>
          <w:szCs w:val="24"/>
        </w:rPr>
        <w:t>, for fear of being labeled Islamophobes, or for fear of having a bounty over their heads similar to Salman Rushdie.</w:t>
      </w:r>
      <w:r w:rsidR="00356051" w:rsidRPr="00DE62D7">
        <w:rPr>
          <w:rStyle w:val="FootnoteReference"/>
          <w:rFonts w:cs="Times New Roman"/>
          <w:sz w:val="24"/>
          <w:szCs w:val="24"/>
        </w:rPr>
        <w:footnoteReference w:id="89"/>
      </w:r>
      <w:r w:rsidR="00356051" w:rsidRPr="00DE62D7">
        <w:rPr>
          <w:rFonts w:cs="Times New Roman"/>
          <w:sz w:val="24"/>
          <w:szCs w:val="24"/>
        </w:rPr>
        <w:t xml:space="preserve"> Rushdie has been living in hiding since the Ayatollah Khomeini</w:t>
      </w:r>
      <w:r w:rsidR="00356051">
        <w:rPr>
          <w:rFonts w:cs="Times New Roman"/>
          <w:sz w:val="24"/>
          <w:szCs w:val="24"/>
        </w:rPr>
        <w:t xml:space="preserve">, </w:t>
      </w:r>
      <w:r w:rsidR="00356051" w:rsidRPr="00DE62D7">
        <w:rPr>
          <w:rFonts w:cs="Times New Roman"/>
          <w:sz w:val="24"/>
          <w:szCs w:val="24"/>
        </w:rPr>
        <w:t xml:space="preserve">has issued a </w:t>
      </w:r>
      <w:r w:rsidR="00356051" w:rsidRPr="00DE62D7">
        <w:rPr>
          <w:rFonts w:cs="Times New Roman"/>
          <w:i/>
          <w:iCs/>
          <w:sz w:val="24"/>
          <w:szCs w:val="24"/>
        </w:rPr>
        <w:t>Fatwa</w:t>
      </w:r>
      <w:r w:rsidR="00356051" w:rsidRPr="00DE62D7">
        <w:rPr>
          <w:rFonts w:cs="Times New Roman"/>
          <w:sz w:val="24"/>
          <w:szCs w:val="24"/>
        </w:rPr>
        <w:t xml:space="preserve"> to kill him </w:t>
      </w:r>
      <w:r w:rsidR="00356051">
        <w:rPr>
          <w:rFonts w:cs="Times New Roman"/>
          <w:sz w:val="24"/>
          <w:szCs w:val="24"/>
        </w:rPr>
        <w:t xml:space="preserve">after </w:t>
      </w:r>
      <w:r w:rsidR="00356051" w:rsidRPr="00DE62D7">
        <w:rPr>
          <w:rFonts w:cs="Times New Roman"/>
          <w:sz w:val="24"/>
          <w:szCs w:val="24"/>
        </w:rPr>
        <w:t>publish</w:t>
      </w:r>
      <w:r w:rsidR="00356051">
        <w:rPr>
          <w:rFonts w:cs="Times New Roman"/>
          <w:sz w:val="24"/>
          <w:szCs w:val="24"/>
        </w:rPr>
        <w:t xml:space="preserve">ing </w:t>
      </w:r>
      <w:r w:rsidR="00356051" w:rsidRPr="00DE62D7">
        <w:rPr>
          <w:rFonts w:cs="Times New Roman"/>
          <w:sz w:val="24"/>
          <w:szCs w:val="24"/>
        </w:rPr>
        <w:t xml:space="preserve">his book, </w:t>
      </w:r>
      <w:r w:rsidR="00356051" w:rsidRPr="00DE62D7">
        <w:rPr>
          <w:rFonts w:cs="Times New Roman"/>
          <w:i/>
          <w:iCs/>
          <w:sz w:val="24"/>
          <w:szCs w:val="24"/>
        </w:rPr>
        <w:t xml:space="preserve">Satanic </w:t>
      </w:r>
      <w:proofErr w:type="spellStart"/>
      <w:r w:rsidR="00356051" w:rsidRPr="00DE62D7">
        <w:rPr>
          <w:rFonts w:cs="Times New Roman"/>
          <w:i/>
          <w:iCs/>
          <w:sz w:val="24"/>
          <w:szCs w:val="24"/>
        </w:rPr>
        <w:t>Versus</w:t>
      </w:r>
      <w:proofErr w:type="spellEnd"/>
      <w:r w:rsidR="00356051" w:rsidRPr="00DE62D7">
        <w:rPr>
          <w:rFonts w:cs="Times New Roman"/>
          <w:sz w:val="24"/>
          <w:szCs w:val="24"/>
        </w:rPr>
        <w:t>.</w:t>
      </w:r>
      <w:r w:rsidR="00356051" w:rsidRPr="00DE62D7">
        <w:rPr>
          <w:rStyle w:val="FootnoteReference"/>
          <w:rFonts w:cs="Times New Roman"/>
          <w:sz w:val="24"/>
          <w:szCs w:val="24"/>
        </w:rPr>
        <w:footnoteReference w:id="90"/>
      </w:r>
      <w:r w:rsidR="00356051" w:rsidRPr="00DE62D7">
        <w:rPr>
          <w:rFonts w:cs="Times New Roman"/>
          <w:sz w:val="24"/>
          <w:szCs w:val="24"/>
        </w:rPr>
        <w:t xml:space="preserve"> </w:t>
      </w:r>
    </w:p>
    <w:p w14:paraId="1FB5BBCD" w14:textId="7DEA9844" w:rsidR="00CC06EC" w:rsidRDefault="00356051" w:rsidP="009B2E18">
      <w:pPr>
        <w:spacing w:line="480" w:lineRule="auto"/>
        <w:ind w:firstLine="720"/>
        <w:rPr>
          <w:rFonts w:cs="Times New Roman"/>
          <w:sz w:val="24"/>
          <w:szCs w:val="24"/>
        </w:rPr>
      </w:pPr>
      <w:r w:rsidRPr="00DE62D7">
        <w:rPr>
          <w:rFonts w:cs="Times New Roman"/>
          <w:sz w:val="24"/>
          <w:szCs w:val="24"/>
        </w:rPr>
        <w:t xml:space="preserve">Moreover, journalists and artists have similar concerns. They, too, fear to face similar fate as Charlie Hebdo, and Van Gogh, who were assassinated for daring to criticize Prophet Mohammad, or like Daniel Pearl, who was beheaded for reporting Islamists crimes around the </w:t>
      </w:r>
      <w:r w:rsidRPr="00DE62D7">
        <w:rPr>
          <w:rFonts w:cs="Times New Roman"/>
          <w:sz w:val="24"/>
          <w:szCs w:val="24"/>
        </w:rPr>
        <w:lastRenderedPageBreak/>
        <w:t>world.</w:t>
      </w:r>
      <w:r w:rsidRPr="00DE62D7">
        <w:rPr>
          <w:rStyle w:val="FootnoteReference"/>
          <w:rFonts w:cs="Times New Roman"/>
          <w:sz w:val="24"/>
          <w:szCs w:val="24"/>
        </w:rPr>
        <w:footnoteReference w:id="91"/>
      </w:r>
      <w:r w:rsidRPr="00DE62D7">
        <w:rPr>
          <w:rFonts w:cs="Times New Roman"/>
          <w:sz w:val="24"/>
          <w:szCs w:val="24"/>
        </w:rPr>
        <w:t xml:space="preserve"> Accordingly, </w:t>
      </w:r>
      <w:r w:rsidR="00CC06EC">
        <w:rPr>
          <w:rFonts w:cs="Times New Roman"/>
          <w:sz w:val="24"/>
          <w:szCs w:val="24"/>
        </w:rPr>
        <w:t xml:space="preserve">similar to Beydoun’s random accusations of Islamophobia, </w:t>
      </w:r>
      <w:r w:rsidRPr="00DE62D7">
        <w:rPr>
          <w:rFonts w:cs="Times New Roman"/>
          <w:sz w:val="24"/>
          <w:szCs w:val="24"/>
        </w:rPr>
        <w:t>radical Muslims’ policy of terrorizing intellectuals has also shut down dialogue, and the possibility to have fruitful discussions between the various religious communities and Islam.</w:t>
      </w:r>
    </w:p>
    <w:p w14:paraId="6D369200" w14:textId="5024E31F" w:rsidR="008F6EDC" w:rsidRPr="00DE62D7" w:rsidRDefault="00DC1CC1" w:rsidP="008F6EDC">
      <w:pPr>
        <w:spacing w:line="480" w:lineRule="auto"/>
        <w:ind w:firstLine="720"/>
        <w:rPr>
          <w:rFonts w:cs="Times New Roman"/>
          <w:sz w:val="24"/>
          <w:szCs w:val="24"/>
        </w:rPr>
      </w:pPr>
      <w:r w:rsidRPr="00DE62D7">
        <w:rPr>
          <w:rFonts w:cs="Times New Roman"/>
          <w:sz w:val="24"/>
          <w:szCs w:val="24"/>
        </w:rPr>
        <w:t>Besides</w:t>
      </w:r>
      <w:r w:rsidR="008F6EDC" w:rsidRPr="00DE62D7">
        <w:rPr>
          <w:rFonts w:cs="Times New Roman"/>
          <w:sz w:val="24"/>
          <w:szCs w:val="24"/>
        </w:rPr>
        <w:t xml:space="preserve">, the double standard of critics regarding the Americans’ reaction to terrorism is </w:t>
      </w:r>
      <w:r w:rsidR="00C863DC" w:rsidRPr="00DE62D7">
        <w:rPr>
          <w:rFonts w:cs="Times New Roman"/>
          <w:sz w:val="24"/>
          <w:szCs w:val="24"/>
        </w:rPr>
        <w:t>unfair</w:t>
      </w:r>
      <w:r w:rsidR="00A51AA9" w:rsidRPr="00DE62D7">
        <w:rPr>
          <w:rFonts w:cs="Times New Roman"/>
          <w:sz w:val="24"/>
          <w:szCs w:val="24"/>
        </w:rPr>
        <w:t xml:space="preserve">. </w:t>
      </w:r>
      <w:r w:rsidR="008F6EDC" w:rsidRPr="00DE62D7">
        <w:rPr>
          <w:rFonts w:cs="Times New Roman"/>
          <w:sz w:val="24"/>
          <w:szCs w:val="24"/>
        </w:rPr>
        <w:t xml:space="preserve">For example, </w:t>
      </w:r>
      <w:r w:rsidR="004E455D" w:rsidRPr="00DE62D7">
        <w:rPr>
          <w:rFonts w:cs="Times New Roman"/>
          <w:sz w:val="24"/>
          <w:szCs w:val="24"/>
        </w:rPr>
        <w:t>we believe that</w:t>
      </w:r>
      <w:r w:rsidR="00CC06EC">
        <w:rPr>
          <w:rFonts w:cs="Times New Roman"/>
          <w:sz w:val="24"/>
          <w:szCs w:val="24"/>
        </w:rPr>
        <w:t>,</w:t>
      </w:r>
      <w:r w:rsidR="004E455D" w:rsidRPr="00DE62D7">
        <w:rPr>
          <w:rFonts w:cs="Times New Roman"/>
          <w:sz w:val="24"/>
          <w:szCs w:val="24"/>
        </w:rPr>
        <w:t xml:space="preserve"> </w:t>
      </w:r>
      <w:r w:rsidR="004B7247" w:rsidRPr="00DE62D7">
        <w:rPr>
          <w:rFonts w:cs="Times New Roman"/>
          <w:sz w:val="24"/>
          <w:szCs w:val="24"/>
        </w:rPr>
        <w:t xml:space="preserve">since </w:t>
      </w:r>
      <w:r w:rsidR="00A91326" w:rsidRPr="00DE62D7">
        <w:rPr>
          <w:rFonts w:cs="Times New Roman"/>
          <w:sz w:val="24"/>
          <w:szCs w:val="24"/>
        </w:rPr>
        <w:t xml:space="preserve">it is </w:t>
      </w:r>
      <w:r w:rsidR="008F6EDC" w:rsidRPr="00DE62D7">
        <w:rPr>
          <w:rFonts w:cs="Times New Roman"/>
          <w:sz w:val="24"/>
          <w:szCs w:val="24"/>
        </w:rPr>
        <w:t xml:space="preserve">objectionable to cast doubts over </w:t>
      </w:r>
      <w:r w:rsidR="008F6EDC" w:rsidRPr="00DE62D7">
        <w:rPr>
          <w:rFonts w:cs="Times New Roman"/>
          <w:i/>
          <w:iCs/>
          <w:sz w:val="24"/>
          <w:szCs w:val="24"/>
        </w:rPr>
        <w:t>Jihad</w:t>
      </w:r>
      <w:r w:rsidR="008F6EDC" w:rsidRPr="00DE62D7">
        <w:rPr>
          <w:rFonts w:cs="Times New Roman"/>
          <w:sz w:val="24"/>
          <w:szCs w:val="24"/>
        </w:rPr>
        <w:t xml:space="preserve"> in Islam, even though (rightly or wrongly) many terrorist attacks have been committed in its name, </w:t>
      </w:r>
      <w:r w:rsidR="0054030D" w:rsidRPr="00DE62D7">
        <w:rPr>
          <w:rFonts w:cs="Times New Roman"/>
          <w:sz w:val="24"/>
          <w:szCs w:val="24"/>
        </w:rPr>
        <w:t>it</w:t>
      </w:r>
      <w:r w:rsidR="00A30CD1" w:rsidRPr="00DE62D7">
        <w:rPr>
          <w:rFonts w:cs="Times New Roman"/>
          <w:sz w:val="24"/>
          <w:szCs w:val="24"/>
        </w:rPr>
        <w:t xml:space="preserve"> </w:t>
      </w:r>
      <w:r w:rsidR="007D506D" w:rsidRPr="00DE62D7">
        <w:rPr>
          <w:rFonts w:cs="Times New Roman"/>
          <w:sz w:val="24"/>
          <w:szCs w:val="24"/>
        </w:rPr>
        <w:t xml:space="preserve">should </w:t>
      </w:r>
      <w:r w:rsidR="004B7247" w:rsidRPr="00DE62D7">
        <w:rPr>
          <w:rFonts w:cs="Times New Roman"/>
          <w:sz w:val="24"/>
          <w:szCs w:val="24"/>
        </w:rPr>
        <w:t xml:space="preserve">also </w:t>
      </w:r>
      <w:r w:rsidR="007D506D" w:rsidRPr="00DE62D7">
        <w:rPr>
          <w:rFonts w:cs="Times New Roman"/>
          <w:sz w:val="24"/>
          <w:szCs w:val="24"/>
        </w:rPr>
        <w:t xml:space="preserve">be </w:t>
      </w:r>
      <w:r w:rsidR="004B7247" w:rsidRPr="00DE62D7">
        <w:rPr>
          <w:rFonts w:cs="Times New Roman"/>
          <w:sz w:val="24"/>
          <w:szCs w:val="24"/>
        </w:rPr>
        <w:t xml:space="preserve">objectionable </w:t>
      </w:r>
      <w:r w:rsidR="008F6EDC" w:rsidRPr="00DE62D7">
        <w:rPr>
          <w:rFonts w:cs="Times New Roman"/>
          <w:sz w:val="24"/>
          <w:szCs w:val="24"/>
        </w:rPr>
        <w:t xml:space="preserve">to </w:t>
      </w:r>
      <w:r w:rsidR="00CC06EC">
        <w:rPr>
          <w:rFonts w:cs="Times New Roman"/>
          <w:sz w:val="24"/>
          <w:szCs w:val="24"/>
        </w:rPr>
        <w:t xml:space="preserve">casually </w:t>
      </w:r>
      <w:r w:rsidR="008F6EDC" w:rsidRPr="00DE62D7">
        <w:rPr>
          <w:rFonts w:cs="Times New Roman"/>
          <w:sz w:val="24"/>
          <w:szCs w:val="24"/>
        </w:rPr>
        <w:t xml:space="preserve">accuse the </w:t>
      </w:r>
      <w:r w:rsidR="005A2F64" w:rsidRPr="00DE62D7">
        <w:rPr>
          <w:rFonts w:cs="Times New Roman"/>
          <w:sz w:val="24"/>
          <w:szCs w:val="24"/>
        </w:rPr>
        <w:t xml:space="preserve">American </w:t>
      </w:r>
      <w:r w:rsidR="008F6EDC" w:rsidRPr="00DE62D7">
        <w:rPr>
          <w:rFonts w:cs="Times New Roman"/>
          <w:sz w:val="24"/>
          <w:szCs w:val="24"/>
        </w:rPr>
        <w:t>people of Islamophobia</w:t>
      </w:r>
      <w:r w:rsidR="004E455D" w:rsidRPr="00DE62D7">
        <w:rPr>
          <w:rFonts w:cs="Times New Roman"/>
          <w:sz w:val="24"/>
          <w:szCs w:val="24"/>
        </w:rPr>
        <w:t xml:space="preserve">. </w:t>
      </w:r>
      <w:r w:rsidR="008F6EDC" w:rsidRPr="00DE62D7">
        <w:rPr>
          <w:rFonts w:cs="Times New Roman"/>
          <w:sz w:val="24"/>
          <w:szCs w:val="24"/>
        </w:rPr>
        <w:t xml:space="preserve">Moreover, </w:t>
      </w:r>
      <w:r w:rsidR="00A30CD1" w:rsidRPr="00DE62D7">
        <w:rPr>
          <w:rFonts w:cs="Times New Roman"/>
          <w:sz w:val="24"/>
          <w:szCs w:val="24"/>
        </w:rPr>
        <w:t xml:space="preserve">since </w:t>
      </w:r>
      <w:r w:rsidR="00C76DC9" w:rsidRPr="00DE62D7">
        <w:rPr>
          <w:rFonts w:cs="Times New Roman"/>
          <w:sz w:val="24"/>
          <w:szCs w:val="24"/>
        </w:rPr>
        <w:t xml:space="preserve">it is not acceptable to stereotype Muslims, </w:t>
      </w:r>
      <w:r w:rsidR="00A30CD1" w:rsidRPr="00DE62D7">
        <w:rPr>
          <w:rFonts w:cs="Times New Roman"/>
          <w:sz w:val="24"/>
          <w:szCs w:val="24"/>
        </w:rPr>
        <w:t xml:space="preserve">it </w:t>
      </w:r>
      <w:r w:rsidR="00BF7475" w:rsidRPr="00DE62D7">
        <w:rPr>
          <w:rFonts w:cs="Times New Roman"/>
          <w:sz w:val="24"/>
          <w:szCs w:val="24"/>
        </w:rPr>
        <w:t xml:space="preserve">should </w:t>
      </w:r>
      <w:r w:rsidR="00CC06EC">
        <w:rPr>
          <w:rFonts w:cs="Times New Roman"/>
          <w:sz w:val="24"/>
          <w:szCs w:val="24"/>
        </w:rPr>
        <w:t xml:space="preserve">not </w:t>
      </w:r>
      <w:r w:rsidR="008F6EDC" w:rsidRPr="00DE62D7">
        <w:rPr>
          <w:rFonts w:cs="Times New Roman"/>
          <w:sz w:val="24"/>
          <w:szCs w:val="24"/>
        </w:rPr>
        <w:t xml:space="preserve">acceptable </w:t>
      </w:r>
      <w:r w:rsidR="00CC06EC">
        <w:rPr>
          <w:rFonts w:cs="Times New Roman"/>
          <w:sz w:val="24"/>
          <w:szCs w:val="24"/>
        </w:rPr>
        <w:t xml:space="preserve">to do the same to Americans, or non-Muslims. Furthermore, it is not acceptable </w:t>
      </w:r>
      <w:r w:rsidR="008F6EDC" w:rsidRPr="00DE62D7">
        <w:rPr>
          <w:rFonts w:cs="Times New Roman"/>
          <w:sz w:val="24"/>
          <w:szCs w:val="24"/>
        </w:rPr>
        <w:t xml:space="preserve">for Islamists to blame, and to assault </w:t>
      </w:r>
      <w:r w:rsidR="00D53582" w:rsidRPr="00DE62D7">
        <w:rPr>
          <w:rFonts w:cs="Times New Roman"/>
          <w:sz w:val="24"/>
          <w:szCs w:val="24"/>
        </w:rPr>
        <w:t xml:space="preserve">the American </w:t>
      </w:r>
      <w:r w:rsidR="008F6EDC" w:rsidRPr="00DE62D7">
        <w:rPr>
          <w:rFonts w:cs="Times New Roman"/>
          <w:sz w:val="24"/>
          <w:szCs w:val="24"/>
        </w:rPr>
        <w:t xml:space="preserve">people around the world in retaliation to the </w:t>
      </w:r>
      <w:r w:rsidR="00CC06EC">
        <w:rPr>
          <w:rFonts w:cs="Times New Roman"/>
          <w:sz w:val="24"/>
          <w:szCs w:val="24"/>
        </w:rPr>
        <w:t>policies</w:t>
      </w:r>
      <w:r w:rsidR="008F6EDC" w:rsidRPr="00DE62D7">
        <w:rPr>
          <w:rFonts w:cs="Times New Roman"/>
          <w:sz w:val="24"/>
          <w:szCs w:val="24"/>
        </w:rPr>
        <w:t xml:space="preserve"> or actions of the </w:t>
      </w:r>
      <w:r w:rsidR="00D53582" w:rsidRPr="00DE62D7">
        <w:rPr>
          <w:rFonts w:cs="Times New Roman"/>
          <w:sz w:val="24"/>
          <w:szCs w:val="24"/>
        </w:rPr>
        <w:t>US government</w:t>
      </w:r>
      <w:r w:rsidR="008A1A33" w:rsidRPr="00DE62D7">
        <w:rPr>
          <w:rFonts w:cs="Times New Roman"/>
          <w:sz w:val="24"/>
          <w:szCs w:val="24"/>
        </w:rPr>
        <w:t xml:space="preserve">. </w:t>
      </w:r>
      <w:r w:rsidR="008F6EDC" w:rsidRPr="00DE62D7">
        <w:rPr>
          <w:rFonts w:cs="Times New Roman"/>
          <w:sz w:val="24"/>
          <w:szCs w:val="24"/>
        </w:rPr>
        <w:t xml:space="preserve">This double standard must end </w:t>
      </w:r>
      <w:r w:rsidR="002135E2" w:rsidRPr="00DE62D7">
        <w:rPr>
          <w:rFonts w:cs="Times New Roman"/>
          <w:sz w:val="24"/>
          <w:szCs w:val="24"/>
        </w:rPr>
        <w:t xml:space="preserve">if the world is </w:t>
      </w:r>
      <w:r w:rsidR="006C3DF5" w:rsidRPr="00DE62D7">
        <w:rPr>
          <w:rFonts w:cs="Times New Roman"/>
          <w:sz w:val="24"/>
          <w:szCs w:val="24"/>
        </w:rPr>
        <w:t>serious about finding lasting resolutions</w:t>
      </w:r>
      <w:r w:rsidR="002135E2" w:rsidRPr="00DE62D7">
        <w:rPr>
          <w:rFonts w:cs="Times New Roman"/>
          <w:sz w:val="24"/>
          <w:szCs w:val="24"/>
        </w:rPr>
        <w:t xml:space="preserve"> to terrorism and to </w:t>
      </w:r>
      <w:r w:rsidR="006C3DF5" w:rsidRPr="00DE62D7">
        <w:rPr>
          <w:rFonts w:cs="Times New Roman"/>
          <w:sz w:val="24"/>
          <w:szCs w:val="24"/>
        </w:rPr>
        <w:t>Islamophobia</w:t>
      </w:r>
      <w:r w:rsidR="002135E2" w:rsidRPr="00DE62D7">
        <w:rPr>
          <w:rFonts w:cs="Times New Roman"/>
          <w:sz w:val="24"/>
          <w:szCs w:val="24"/>
        </w:rPr>
        <w:t xml:space="preserve">. </w:t>
      </w:r>
    </w:p>
    <w:p w14:paraId="79DFC739" w14:textId="17F9AF7E" w:rsidR="00CD6E49" w:rsidRDefault="006C6459" w:rsidP="00CD6E49">
      <w:pPr>
        <w:spacing w:line="480" w:lineRule="auto"/>
        <w:ind w:firstLine="720"/>
        <w:rPr>
          <w:rFonts w:cs="Times New Roman"/>
          <w:sz w:val="24"/>
          <w:szCs w:val="24"/>
        </w:rPr>
      </w:pPr>
      <w:r w:rsidRPr="00DE62D7">
        <w:rPr>
          <w:rFonts w:cs="Times New Roman"/>
          <w:sz w:val="24"/>
          <w:szCs w:val="24"/>
        </w:rPr>
        <w:t xml:space="preserve">Moreover, while there are rules in Islam regarding </w:t>
      </w:r>
      <w:r w:rsidRPr="00DE62D7">
        <w:rPr>
          <w:rFonts w:cs="Times New Roman"/>
          <w:i/>
          <w:iCs/>
          <w:sz w:val="24"/>
          <w:szCs w:val="24"/>
        </w:rPr>
        <w:t>Jihad</w:t>
      </w:r>
      <w:r w:rsidRPr="00DE62D7">
        <w:rPr>
          <w:rFonts w:cs="Times New Roman"/>
          <w:sz w:val="24"/>
          <w:szCs w:val="24"/>
        </w:rPr>
        <w:t xml:space="preserve">, it is important to note that some religious clerics misuse </w:t>
      </w:r>
      <w:r w:rsidRPr="00DE62D7">
        <w:rPr>
          <w:rFonts w:cs="Times New Roman"/>
          <w:i/>
          <w:iCs/>
          <w:sz w:val="24"/>
          <w:szCs w:val="24"/>
        </w:rPr>
        <w:t>Jihad</w:t>
      </w:r>
      <w:r w:rsidRPr="00DE62D7">
        <w:rPr>
          <w:rFonts w:cs="Times New Roman"/>
          <w:sz w:val="24"/>
          <w:szCs w:val="24"/>
        </w:rPr>
        <w:t xml:space="preserve"> for their own political benefits.</w:t>
      </w:r>
      <w:r w:rsidRPr="00DE62D7">
        <w:rPr>
          <w:rStyle w:val="FootnoteReference"/>
          <w:rFonts w:cs="Times New Roman"/>
          <w:sz w:val="24"/>
          <w:szCs w:val="24"/>
        </w:rPr>
        <w:footnoteReference w:id="92"/>
      </w:r>
      <w:r w:rsidRPr="00DE62D7">
        <w:rPr>
          <w:rFonts w:cs="Times New Roman"/>
          <w:sz w:val="24"/>
          <w:szCs w:val="24"/>
        </w:rPr>
        <w:t xml:space="preserve"> Accordingly, few radical Muslims have been misled to commit violence in the name of </w:t>
      </w:r>
      <w:r w:rsidRPr="00DE62D7">
        <w:rPr>
          <w:rFonts w:cs="Times New Roman"/>
          <w:i/>
          <w:iCs/>
          <w:sz w:val="24"/>
          <w:szCs w:val="24"/>
        </w:rPr>
        <w:t xml:space="preserve">Jihad. </w:t>
      </w:r>
      <w:r w:rsidRPr="00DE62D7">
        <w:rPr>
          <w:rFonts w:cs="Times New Roman"/>
          <w:sz w:val="24"/>
          <w:szCs w:val="24"/>
        </w:rPr>
        <w:t xml:space="preserve">However, </w:t>
      </w:r>
      <w:r w:rsidR="00CC06EC">
        <w:rPr>
          <w:rFonts w:cs="Times New Roman"/>
          <w:sz w:val="24"/>
          <w:szCs w:val="24"/>
        </w:rPr>
        <w:t xml:space="preserve">since </w:t>
      </w:r>
      <w:r w:rsidRPr="00DE62D7">
        <w:rPr>
          <w:rFonts w:cs="Times New Roman"/>
          <w:sz w:val="24"/>
          <w:szCs w:val="24"/>
        </w:rPr>
        <w:t>non-</w:t>
      </w:r>
      <w:r w:rsidRPr="00DE62D7">
        <w:rPr>
          <w:rFonts w:cs="Times New Roman"/>
          <w:sz w:val="24"/>
          <w:szCs w:val="24"/>
        </w:rPr>
        <w:lastRenderedPageBreak/>
        <w:t>Muslim</w:t>
      </w:r>
      <w:r w:rsidR="00CC06EC">
        <w:rPr>
          <w:rFonts w:cs="Times New Roman"/>
          <w:sz w:val="24"/>
          <w:szCs w:val="24"/>
        </w:rPr>
        <w:t xml:space="preserve">s </w:t>
      </w:r>
      <w:r w:rsidRPr="00DE62D7">
        <w:rPr>
          <w:rFonts w:cs="Times New Roman"/>
          <w:sz w:val="24"/>
          <w:szCs w:val="24"/>
        </w:rPr>
        <w:t xml:space="preserve">have no way of distinguishing between true </w:t>
      </w:r>
      <w:r w:rsidRPr="00DE62D7">
        <w:rPr>
          <w:rFonts w:cs="Times New Roman"/>
          <w:i/>
          <w:iCs/>
          <w:sz w:val="24"/>
          <w:szCs w:val="24"/>
        </w:rPr>
        <w:t>Jihad</w:t>
      </w:r>
      <w:r w:rsidRPr="00DE62D7">
        <w:rPr>
          <w:rFonts w:cs="Times New Roman"/>
          <w:sz w:val="24"/>
          <w:szCs w:val="24"/>
        </w:rPr>
        <w:t xml:space="preserve"> and terrorism committed in its name</w:t>
      </w:r>
      <w:r w:rsidR="00CC06EC">
        <w:rPr>
          <w:rFonts w:cs="Times New Roman"/>
          <w:sz w:val="24"/>
          <w:szCs w:val="24"/>
        </w:rPr>
        <w:t>, they tend to blame all terrorist attacks on Islamic doctrine</w:t>
      </w:r>
      <w:r w:rsidRPr="00DE62D7">
        <w:rPr>
          <w:rFonts w:cs="Times New Roman"/>
          <w:sz w:val="24"/>
          <w:szCs w:val="24"/>
        </w:rPr>
        <w:t xml:space="preserve">. </w:t>
      </w:r>
      <w:r w:rsidR="00CC06EC" w:rsidRPr="00DE62D7">
        <w:rPr>
          <w:rFonts w:cs="Times New Roman"/>
          <w:sz w:val="24"/>
          <w:szCs w:val="24"/>
        </w:rPr>
        <w:t>Consequently</w:t>
      </w:r>
      <w:r w:rsidRPr="00DE62D7">
        <w:rPr>
          <w:rFonts w:cs="Times New Roman"/>
          <w:sz w:val="24"/>
          <w:szCs w:val="24"/>
        </w:rPr>
        <w:t xml:space="preserve">, </w:t>
      </w:r>
      <w:r w:rsidR="00CC06EC">
        <w:rPr>
          <w:rFonts w:cs="Times New Roman"/>
          <w:sz w:val="24"/>
          <w:szCs w:val="24"/>
        </w:rPr>
        <w:t xml:space="preserve">non-Muslims </w:t>
      </w:r>
      <w:r w:rsidRPr="00DE62D7">
        <w:rPr>
          <w:rFonts w:cs="Times New Roman"/>
          <w:sz w:val="24"/>
          <w:szCs w:val="24"/>
        </w:rPr>
        <w:t xml:space="preserve">will </w:t>
      </w:r>
      <w:r w:rsidR="006A7671" w:rsidRPr="00DE62D7">
        <w:rPr>
          <w:rFonts w:cs="Times New Roman"/>
          <w:sz w:val="24"/>
          <w:szCs w:val="24"/>
        </w:rPr>
        <w:t xml:space="preserve">continue to be suspicious of </w:t>
      </w:r>
      <w:r w:rsidRPr="00DE62D7">
        <w:rPr>
          <w:rFonts w:cs="Times New Roman"/>
          <w:sz w:val="24"/>
          <w:szCs w:val="24"/>
        </w:rPr>
        <w:t>all Muslims</w:t>
      </w:r>
      <w:r w:rsidR="006A7671" w:rsidRPr="00DE62D7">
        <w:rPr>
          <w:rFonts w:cs="Times New Roman"/>
          <w:sz w:val="24"/>
          <w:szCs w:val="24"/>
        </w:rPr>
        <w:t>,</w:t>
      </w:r>
      <w:r w:rsidRPr="00DE62D7">
        <w:rPr>
          <w:rFonts w:cs="Times New Roman"/>
          <w:sz w:val="24"/>
          <w:szCs w:val="24"/>
        </w:rPr>
        <w:t xml:space="preserve"> </w:t>
      </w:r>
      <w:r w:rsidR="006A7671" w:rsidRPr="00DE62D7">
        <w:rPr>
          <w:rFonts w:cs="Times New Roman"/>
          <w:sz w:val="24"/>
          <w:szCs w:val="24"/>
        </w:rPr>
        <w:t xml:space="preserve">which Beydoun refers to as Islamophobia, </w:t>
      </w:r>
      <w:r w:rsidRPr="00DE62D7">
        <w:rPr>
          <w:rFonts w:cs="Times New Roman"/>
          <w:sz w:val="24"/>
          <w:szCs w:val="24"/>
        </w:rPr>
        <w:t xml:space="preserve">unless true dialogue and </w:t>
      </w:r>
      <w:r w:rsidR="006A7671" w:rsidRPr="00DE62D7">
        <w:rPr>
          <w:rFonts w:cs="Times New Roman"/>
          <w:sz w:val="24"/>
          <w:szCs w:val="24"/>
        </w:rPr>
        <w:t>enlightening</w:t>
      </w:r>
      <w:r w:rsidRPr="00DE62D7">
        <w:rPr>
          <w:rFonts w:cs="Times New Roman"/>
          <w:sz w:val="24"/>
          <w:szCs w:val="24"/>
        </w:rPr>
        <w:t xml:space="preserve"> discussions takes place in the US schools, institutions, and public squares. </w:t>
      </w:r>
      <w:r w:rsidR="006A7671" w:rsidRPr="00DE62D7">
        <w:rPr>
          <w:rFonts w:cs="Times New Roman"/>
          <w:sz w:val="24"/>
          <w:szCs w:val="24"/>
        </w:rPr>
        <w:t xml:space="preserve">Until then, </w:t>
      </w:r>
      <w:r w:rsidR="00DC1CC1">
        <w:rPr>
          <w:rFonts w:cs="Times New Roman"/>
          <w:sz w:val="24"/>
          <w:szCs w:val="24"/>
        </w:rPr>
        <w:t xml:space="preserve">biased scholars, and </w:t>
      </w:r>
      <w:r w:rsidRPr="00DE62D7">
        <w:rPr>
          <w:rFonts w:cs="Times New Roman"/>
          <w:sz w:val="24"/>
          <w:szCs w:val="24"/>
        </w:rPr>
        <w:t>Muslims</w:t>
      </w:r>
      <w:r w:rsidR="00DC1CC1">
        <w:rPr>
          <w:rFonts w:cs="Times New Roman"/>
          <w:sz w:val="24"/>
          <w:szCs w:val="24"/>
        </w:rPr>
        <w:t xml:space="preserve"> </w:t>
      </w:r>
      <w:r w:rsidRPr="00DE62D7">
        <w:rPr>
          <w:rFonts w:cs="Times New Roman"/>
          <w:sz w:val="24"/>
          <w:szCs w:val="24"/>
        </w:rPr>
        <w:t xml:space="preserve">clerics, bear some of the responsibility for the </w:t>
      </w:r>
      <w:r w:rsidR="002659DC">
        <w:rPr>
          <w:rFonts w:cs="Times New Roman"/>
          <w:sz w:val="24"/>
          <w:szCs w:val="24"/>
        </w:rPr>
        <w:t>tense</w:t>
      </w:r>
      <w:r w:rsidR="006A7671" w:rsidRPr="00DE62D7">
        <w:rPr>
          <w:rFonts w:cs="Times New Roman"/>
          <w:sz w:val="24"/>
          <w:szCs w:val="24"/>
        </w:rPr>
        <w:t xml:space="preserve"> relationship </w:t>
      </w:r>
      <w:r w:rsidR="002659DC">
        <w:rPr>
          <w:rFonts w:cs="Times New Roman"/>
          <w:sz w:val="24"/>
          <w:szCs w:val="24"/>
        </w:rPr>
        <w:t xml:space="preserve">between </w:t>
      </w:r>
      <w:r w:rsidRPr="00DE62D7">
        <w:rPr>
          <w:rFonts w:cs="Times New Roman"/>
          <w:sz w:val="24"/>
          <w:szCs w:val="24"/>
        </w:rPr>
        <w:t xml:space="preserve">Muslims </w:t>
      </w:r>
      <w:r w:rsidR="006A7671" w:rsidRPr="00DE62D7">
        <w:rPr>
          <w:rFonts w:cs="Times New Roman"/>
          <w:sz w:val="24"/>
          <w:szCs w:val="24"/>
        </w:rPr>
        <w:t xml:space="preserve">and non-Muslims </w:t>
      </w:r>
      <w:r w:rsidRPr="00DE62D7">
        <w:rPr>
          <w:rFonts w:cs="Times New Roman"/>
          <w:sz w:val="24"/>
          <w:szCs w:val="24"/>
        </w:rPr>
        <w:t xml:space="preserve">in America, and </w:t>
      </w:r>
      <w:r w:rsidR="006A7671" w:rsidRPr="00DE62D7">
        <w:rPr>
          <w:rFonts w:cs="Times New Roman"/>
          <w:sz w:val="24"/>
          <w:szCs w:val="24"/>
        </w:rPr>
        <w:t>around the world.</w:t>
      </w:r>
    </w:p>
    <w:p w14:paraId="75DFE0AF" w14:textId="7E88D476" w:rsidR="4E57A865" w:rsidRDefault="002659DC" w:rsidP="4E57A865">
      <w:pPr>
        <w:spacing w:line="480" w:lineRule="auto"/>
        <w:ind w:firstLine="720"/>
        <w:rPr>
          <w:rFonts w:cs="Times New Roman"/>
          <w:sz w:val="24"/>
          <w:szCs w:val="24"/>
        </w:rPr>
      </w:pPr>
      <w:r>
        <w:rPr>
          <w:rFonts w:cs="Times New Roman"/>
          <w:sz w:val="24"/>
          <w:szCs w:val="24"/>
        </w:rPr>
        <w:t xml:space="preserve">On the other hand, </w:t>
      </w:r>
      <w:r w:rsidR="00DC1CC1">
        <w:rPr>
          <w:rFonts w:cs="Times New Roman"/>
          <w:sz w:val="24"/>
          <w:szCs w:val="24"/>
        </w:rPr>
        <w:t>US officials bear some of the responsibility as well. Therefore, s</w:t>
      </w:r>
      <w:r>
        <w:rPr>
          <w:rFonts w:cs="Times New Roman"/>
          <w:sz w:val="24"/>
          <w:szCs w:val="24"/>
        </w:rPr>
        <w:t xml:space="preserve">ince </w:t>
      </w:r>
      <w:r w:rsidRPr="00DE62D7">
        <w:rPr>
          <w:rFonts w:cs="Times New Roman"/>
          <w:sz w:val="24"/>
          <w:szCs w:val="24"/>
        </w:rPr>
        <w:t xml:space="preserve">effective security policies appear to </w:t>
      </w:r>
      <w:r>
        <w:rPr>
          <w:rFonts w:cs="Times New Roman"/>
          <w:sz w:val="24"/>
          <w:szCs w:val="24"/>
        </w:rPr>
        <w:t xml:space="preserve">American Muslims </w:t>
      </w:r>
      <w:r w:rsidRPr="00DE62D7">
        <w:rPr>
          <w:rFonts w:cs="Times New Roman"/>
          <w:sz w:val="24"/>
          <w:szCs w:val="24"/>
        </w:rPr>
        <w:t>as Islamophobic and xenophobic</w:t>
      </w:r>
      <w:r>
        <w:rPr>
          <w:rFonts w:cs="Times New Roman"/>
          <w:sz w:val="24"/>
          <w:szCs w:val="24"/>
        </w:rPr>
        <w:t xml:space="preserve">, </w:t>
      </w:r>
      <w:r w:rsidRPr="00DE62D7">
        <w:rPr>
          <w:rFonts w:cs="Times New Roman"/>
          <w:sz w:val="24"/>
          <w:szCs w:val="24"/>
        </w:rPr>
        <w:t xml:space="preserve">City Halls shall </w:t>
      </w:r>
      <w:r>
        <w:rPr>
          <w:rFonts w:cs="Times New Roman"/>
          <w:sz w:val="24"/>
          <w:szCs w:val="24"/>
        </w:rPr>
        <w:t xml:space="preserve">arrange </w:t>
      </w:r>
      <w:r w:rsidR="00DC1CC1">
        <w:rPr>
          <w:rFonts w:cs="Times New Roman"/>
          <w:sz w:val="24"/>
          <w:szCs w:val="24"/>
        </w:rPr>
        <w:t xml:space="preserve">for public </w:t>
      </w:r>
      <w:r>
        <w:rPr>
          <w:rFonts w:cs="Times New Roman"/>
          <w:sz w:val="24"/>
          <w:szCs w:val="24"/>
        </w:rPr>
        <w:t>meetings</w:t>
      </w:r>
      <w:r w:rsidR="00DC1CC1">
        <w:rPr>
          <w:rFonts w:cs="Times New Roman"/>
          <w:sz w:val="24"/>
          <w:szCs w:val="24"/>
        </w:rPr>
        <w:t xml:space="preserve"> with </w:t>
      </w:r>
      <w:r>
        <w:rPr>
          <w:rFonts w:cs="Times New Roman"/>
          <w:sz w:val="24"/>
          <w:szCs w:val="24"/>
        </w:rPr>
        <w:t xml:space="preserve">US </w:t>
      </w:r>
      <w:r w:rsidRPr="00DE62D7">
        <w:rPr>
          <w:rFonts w:cs="Times New Roman"/>
          <w:sz w:val="24"/>
          <w:szCs w:val="24"/>
        </w:rPr>
        <w:t xml:space="preserve">officials </w:t>
      </w:r>
      <w:r>
        <w:rPr>
          <w:rFonts w:cs="Times New Roman"/>
          <w:sz w:val="24"/>
          <w:szCs w:val="24"/>
        </w:rPr>
        <w:t xml:space="preserve">in order </w:t>
      </w:r>
      <w:r w:rsidRPr="00DE62D7">
        <w:rPr>
          <w:rFonts w:cs="Times New Roman"/>
          <w:sz w:val="24"/>
          <w:szCs w:val="24"/>
        </w:rPr>
        <w:t>to discuss</w:t>
      </w:r>
      <w:r>
        <w:rPr>
          <w:rFonts w:cs="Times New Roman"/>
          <w:sz w:val="24"/>
          <w:szCs w:val="24"/>
        </w:rPr>
        <w:t>, and to inform the public</w:t>
      </w:r>
      <w:r w:rsidR="00DC1CC1">
        <w:rPr>
          <w:rFonts w:cs="Times New Roman"/>
          <w:sz w:val="24"/>
          <w:szCs w:val="24"/>
        </w:rPr>
        <w:t>,</w:t>
      </w:r>
      <w:r>
        <w:rPr>
          <w:rFonts w:cs="Times New Roman"/>
          <w:sz w:val="24"/>
          <w:szCs w:val="24"/>
        </w:rPr>
        <w:t xml:space="preserve"> about </w:t>
      </w:r>
      <w:r w:rsidRPr="00DE62D7">
        <w:rPr>
          <w:rFonts w:cs="Times New Roman"/>
          <w:sz w:val="24"/>
          <w:szCs w:val="24"/>
        </w:rPr>
        <w:t xml:space="preserve">security </w:t>
      </w:r>
      <w:r>
        <w:rPr>
          <w:rFonts w:cs="Times New Roman"/>
          <w:sz w:val="24"/>
          <w:szCs w:val="24"/>
        </w:rPr>
        <w:t xml:space="preserve">measures, which are meant to protect the </w:t>
      </w:r>
      <w:r w:rsidR="00DC1CC1">
        <w:rPr>
          <w:rFonts w:cs="Times New Roman"/>
          <w:sz w:val="24"/>
          <w:szCs w:val="24"/>
        </w:rPr>
        <w:t xml:space="preserve">whole </w:t>
      </w:r>
      <w:r>
        <w:rPr>
          <w:rFonts w:cs="Times New Roman"/>
          <w:sz w:val="24"/>
          <w:szCs w:val="24"/>
        </w:rPr>
        <w:t xml:space="preserve">community, </w:t>
      </w:r>
      <w:r w:rsidR="00DC1CC1">
        <w:rPr>
          <w:rFonts w:cs="Times New Roman"/>
          <w:sz w:val="24"/>
          <w:szCs w:val="24"/>
        </w:rPr>
        <w:t xml:space="preserve">without </w:t>
      </w:r>
      <w:r>
        <w:rPr>
          <w:rFonts w:cs="Times New Roman"/>
          <w:sz w:val="24"/>
          <w:szCs w:val="24"/>
        </w:rPr>
        <w:t>infring</w:t>
      </w:r>
      <w:r w:rsidR="00DC1CC1">
        <w:rPr>
          <w:rFonts w:cs="Times New Roman"/>
          <w:sz w:val="24"/>
          <w:szCs w:val="24"/>
        </w:rPr>
        <w:t xml:space="preserve">ing on the </w:t>
      </w:r>
      <w:r>
        <w:rPr>
          <w:rFonts w:cs="Times New Roman"/>
          <w:sz w:val="24"/>
          <w:szCs w:val="24"/>
        </w:rPr>
        <w:t>civil liberties</w:t>
      </w:r>
      <w:r w:rsidR="00DC1CC1">
        <w:rPr>
          <w:rFonts w:cs="Times New Roman"/>
          <w:sz w:val="24"/>
          <w:szCs w:val="24"/>
        </w:rPr>
        <w:t xml:space="preserve"> of the minorities</w:t>
      </w:r>
      <w:r>
        <w:rPr>
          <w:rFonts w:cs="Times New Roman"/>
          <w:sz w:val="24"/>
          <w:szCs w:val="24"/>
        </w:rPr>
        <w:t>.</w:t>
      </w:r>
      <w:r w:rsidR="00D40075">
        <w:rPr>
          <w:rFonts w:cs="Times New Roman"/>
          <w:sz w:val="24"/>
          <w:szCs w:val="24"/>
        </w:rPr>
        <w:t xml:space="preserve"> </w:t>
      </w:r>
      <w:r w:rsidR="00DC1CC1">
        <w:rPr>
          <w:rFonts w:cs="Times New Roman"/>
          <w:sz w:val="24"/>
          <w:szCs w:val="24"/>
        </w:rPr>
        <w:t>Besides</w:t>
      </w:r>
      <w:r w:rsidR="00D40075">
        <w:rPr>
          <w:rFonts w:cs="Times New Roman"/>
          <w:sz w:val="24"/>
          <w:szCs w:val="24"/>
        </w:rPr>
        <w:t xml:space="preserve">, such </w:t>
      </w:r>
      <w:r w:rsidR="00DC1CC1">
        <w:rPr>
          <w:rFonts w:cs="Times New Roman"/>
          <w:sz w:val="24"/>
          <w:szCs w:val="24"/>
        </w:rPr>
        <w:t xml:space="preserve">meetings </w:t>
      </w:r>
      <w:r w:rsidR="00D40075">
        <w:rPr>
          <w:rFonts w:cs="Times New Roman"/>
          <w:sz w:val="24"/>
          <w:szCs w:val="24"/>
        </w:rPr>
        <w:t>will provide venue</w:t>
      </w:r>
      <w:r w:rsidR="00DC1CC1">
        <w:rPr>
          <w:rFonts w:cs="Times New Roman"/>
          <w:sz w:val="24"/>
          <w:szCs w:val="24"/>
        </w:rPr>
        <w:t>s</w:t>
      </w:r>
      <w:r w:rsidR="00D40075">
        <w:rPr>
          <w:rFonts w:cs="Times New Roman"/>
          <w:sz w:val="24"/>
          <w:szCs w:val="24"/>
        </w:rPr>
        <w:t xml:space="preserve"> for scholars, like Beydoun, to voice their concerns and criticism </w:t>
      </w:r>
      <w:r w:rsidR="00DC1CC1">
        <w:rPr>
          <w:rFonts w:cs="Times New Roman"/>
          <w:sz w:val="24"/>
          <w:szCs w:val="24"/>
        </w:rPr>
        <w:t xml:space="preserve">regarding suspicious </w:t>
      </w:r>
      <w:r w:rsidR="00D40075">
        <w:rPr>
          <w:rFonts w:cs="Times New Roman"/>
          <w:sz w:val="24"/>
          <w:szCs w:val="24"/>
        </w:rPr>
        <w:t>state policies directly to US officials</w:t>
      </w:r>
      <w:r w:rsidR="00DC1CC1">
        <w:rPr>
          <w:rFonts w:cs="Times New Roman"/>
          <w:sz w:val="24"/>
          <w:szCs w:val="24"/>
        </w:rPr>
        <w:t xml:space="preserve">, which will also respond openly. </w:t>
      </w:r>
    </w:p>
    <w:p w14:paraId="33189C26" w14:textId="01F94C04" w:rsidR="00D40075" w:rsidRDefault="00D40075" w:rsidP="4E57A865">
      <w:pPr>
        <w:spacing w:line="480" w:lineRule="auto"/>
        <w:ind w:firstLine="720"/>
        <w:rPr>
          <w:rFonts w:cs="Times New Roman"/>
          <w:sz w:val="24"/>
          <w:szCs w:val="24"/>
        </w:rPr>
      </w:pPr>
    </w:p>
    <w:p w14:paraId="53E5E508" w14:textId="35904ADC" w:rsidR="00D15A78" w:rsidRDefault="00D15A78" w:rsidP="4E57A865">
      <w:pPr>
        <w:spacing w:line="480" w:lineRule="auto"/>
        <w:ind w:firstLine="720"/>
        <w:rPr>
          <w:rFonts w:cs="Times New Roman"/>
          <w:sz w:val="24"/>
          <w:szCs w:val="24"/>
        </w:rPr>
      </w:pPr>
    </w:p>
    <w:p w14:paraId="7B94BA6D" w14:textId="77777777" w:rsidR="00D15A78" w:rsidRDefault="00D15A78" w:rsidP="4E57A865">
      <w:pPr>
        <w:spacing w:line="480" w:lineRule="auto"/>
        <w:ind w:firstLine="720"/>
        <w:rPr>
          <w:rFonts w:cs="Times New Roman"/>
          <w:sz w:val="24"/>
          <w:szCs w:val="24"/>
        </w:rPr>
      </w:pPr>
    </w:p>
    <w:p w14:paraId="5C9B624A" w14:textId="501689D2" w:rsidR="00D40075" w:rsidRDefault="00D40075" w:rsidP="4E57A865">
      <w:pPr>
        <w:spacing w:line="480" w:lineRule="auto"/>
        <w:ind w:firstLine="720"/>
        <w:rPr>
          <w:rFonts w:cs="Times New Roman"/>
          <w:sz w:val="24"/>
          <w:szCs w:val="24"/>
        </w:rPr>
      </w:pPr>
    </w:p>
    <w:p w14:paraId="0BB22E6F" w14:textId="77777777" w:rsidR="00D40075" w:rsidRPr="00DE62D7" w:rsidRDefault="00D40075" w:rsidP="4E57A865">
      <w:pPr>
        <w:spacing w:line="480" w:lineRule="auto"/>
        <w:ind w:firstLine="720"/>
        <w:rPr>
          <w:rFonts w:cs="Times New Roman"/>
          <w:sz w:val="24"/>
          <w:szCs w:val="24"/>
        </w:rPr>
      </w:pPr>
    </w:p>
    <w:p w14:paraId="3CBFB852" w14:textId="5608821D" w:rsidR="00DC65A8" w:rsidRPr="00DE62D7" w:rsidRDefault="00DC65A8" w:rsidP="002F4D0D">
      <w:pPr>
        <w:jc w:val="center"/>
        <w:rPr>
          <w:rFonts w:cs="Times New Roman"/>
          <w:b/>
          <w:bCs/>
          <w:sz w:val="24"/>
          <w:szCs w:val="24"/>
        </w:rPr>
      </w:pPr>
      <w:r w:rsidRPr="00DE62D7">
        <w:rPr>
          <w:rFonts w:cs="Times New Roman"/>
          <w:b/>
          <w:bCs/>
          <w:sz w:val="24"/>
          <w:szCs w:val="24"/>
        </w:rPr>
        <w:t>BIBLIOGRAPHY</w:t>
      </w:r>
    </w:p>
    <w:p w14:paraId="1F7487F3" w14:textId="77777777" w:rsidR="002F4D0D" w:rsidRPr="00DE62D7" w:rsidRDefault="002F4D0D" w:rsidP="002F4D0D">
      <w:pPr>
        <w:jc w:val="center"/>
        <w:rPr>
          <w:rFonts w:cs="Times New Roman"/>
          <w:b/>
          <w:bCs/>
          <w:sz w:val="24"/>
          <w:szCs w:val="24"/>
        </w:rPr>
      </w:pPr>
    </w:p>
    <w:p w14:paraId="61F5D2DC" w14:textId="69C0146E" w:rsidR="009F0DAB" w:rsidRPr="00DE62D7" w:rsidRDefault="00DC65A8" w:rsidP="00F06930">
      <w:pPr>
        <w:rPr>
          <w:rFonts w:eastAsia="Times New Roman" w:cs="Times New Roman"/>
          <w:sz w:val="24"/>
          <w:szCs w:val="24"/>
        </w:rPr>
      </w:pPr>
      <w:r w:rsidRPr="00DE62D7">
        <w:rPr>
          <w:rFonts w:cs="Times New Roman"/>
          <w:b/>
          <w:bCs/>
          <w:sz w:val="24"/>
          <w:szCs w:val="24"/>
        </w:rPr>
        <w:t xml:space="preserve">PRIMARY SOURCES: </w:t>
      </w:r>
    </w:p>
    <w:p w14:paraId="260164CE" w14:textId="2ACAF330" w:rsidR="009F0DAB" w:rsidRPr="00DE62D7" w:rsidRDefault="009F0DAB" w:rsidP="0090484C">
      <w:pPr>
        <w:spacing w:after="0" w:line="240" w:lineRule="auto"/>
        <w:ind w:left="720" w:hanging="720"/>
        <w:rPr>
          <w:rFonts w:eastAsia="Times New Roman" w:cs="Times New Roman"/>
          <w:sz w:val="24"/>
          <w:szCs w:val="24"/>
        </w:rPr>
      </w:pPr>
      <w:r w:rsidRPr="00DE62D7">
        <w:rPr>
          <w:rFonts w:cs="Times New Roman"/>
          <w:sz w:val="24"/>
          <w:szCs w:val="24"/>
          <w:shd w:val="clear" w:color="auto" w:fill="FFFFFF"/>
        </w:rPr>
        <w:t xml:space="preserve">“Enabling Opportunity.” Enabling opportunity - Saudi Aramco. Accessed December 9, 2019. </w:t>
      </w:r>
      <w:hyperlink r:id="rId7" w:history="1">
        <w:r w:rsidR="00DD0E10" w:rsidRPr="00DE62D7">
          <w:rPr>
            <w:rStyle w:val="Hyperlink"/>
            <w:rFonts w:cs="Times New Roman"/>
            <w:color w:val="auto"/>
            <w:sz w:val="24"/>
            <w:szCs w:val="24"/>
            <w:shd w:val="clear" w:color="auto" w:fill="FFFFFF"/>
          </w:rPr>
          <w:t>https://www.saudiaramco.com/en/</w:t>
        </w:r>
      </w:hyperlink>
      <w:r w:rsidRPr="00DE62D7">
        <w:rPr>
          <w:rFonts w:cs="Times New Roman"/>
          <w:sz w:val="24"/>
          <w:szCs w:val="24"/>
          <w:shd w:val="clear" w:color="auto" w:fill="FFFFFF"/>
        </w:rPr>
        <w:t>.</w:t>
      </w:r>
      <w:r w:rsidRPr="00DE62D7">
        <w:rPr>
          <w:rFonts w:eastAsia="Times New Roman" w:cs="Times New Roman"/>
          <w:sz w:val="24"/>
          <w:szCs w:val="24"/>
        </w:rPr>
        <w:t xml:space="preserve"> </w:t>
      </w:r>
    </w:p>
    <w:p w14:paraId="38394F10" w14:textId="77777777" w:rsidR="00DD0E10" w:rsidRPr="00DE62D7" w:rsidRDefault="00DD0E10" w:rsidP="0090484C">
      <w:pPr>
        <w:spacing w:after="0" w:line="240" w:lineRule="auto"/>
        <w:ind w:left="720" w:hanging="720"/>
        <w:rPr>
          <w:rFonts w:eastAsia="Times New Roman" w:cs="Times New Roman"/>
          <w:sz w:val="24"/>
          <w:szCs w:val="24"/>
        </w:rPr>
      </w:pPr>
    </w:p>
    <w:p w14:paraId="6875D2AB" w14:textId="62F01CAD" w:rsidR="00DD0E10" w:rsidRPr="00DE62D7" w:rsidRDefault="00DD0E10" w:rsidP="0090484C">
      <w:pPr>
        <w:spacing w:after="0" w:line="240" w:lineRule="auto"/>
        <w:ind w:left="720" w:hanging="720"/>
        <w:rPr>
          <w:rFonts w:eastAsia="Times New Roman" w:cs="Times New Roman"/>
          <w:sz w:val="24"/>
          <w:szCs w:val="24"/>
        </w:rPr>
      </w:pPr>
      <w:r w:rsidRPr="00DE62D7">
        <w:rPr>
          <w:rFonts w:cs="Times New Roman"/>
          <w:sz w:val="24"/>
          <w:szCs w:val="24"/>
          <w:shd w:val="clear" w:color="auto" w:fill="FFFFFF"/>
        </w:rPr>
        <w:t xml:space="preserve">“Saudi Aramco World: Prelude to Discovery.” </w:t>
      </w:r>
      <w:proofErr w:type="spellStart"/>
      <w:r w:rsidRPr="00DE62D7">
        <w:rPr>
          <w:rFonts w:cs="Times New Roman"/>
          <w:sz w:val="24"/>
          <w:szCs w:val="24"/>
          <w:shd w:val="clear" w:color="auto" w:fill="FFFFFF"/>
        </w:rPr>
        <w:t>AramcoWorld</w:t>
      </w:r>
      <w:proofErr w:type="spellEnd"/>
      <w:r w:rsidRPr="00DE62D7">
        <w:rPr>
          <w:rFonts w:cs="Times New Roman"/>
          <w:sz w:val="24"/>
          <w:szCs w:val="24"/>
          <w:shd w:val="clear" w:color="auto" w:fill="FFFFFF"/>
        </w:rPr>
        <w:t xml:space="preserve">. Accessed December 9, 2019. </w:t>
      </w:r>
      <w:hyperlink r:id="rId8" w:history="1">
        <w:r w:rsidRPr="00DE62D7">
          <w:rPr>
            <w:rStyle w:val="Hyperlink"/>
            <w:rFonts w:cs="Times New Roman"/>
            <w:color w:val="auto"/>
            <w:sz w:val="24"/>
            <w:szCs w:val="24"/>
            <w:shd w:val="clear" w:color="auto" w:fill="FFFFFF"/>
          </w:rPr>
          <w:t>https://archive.aramcoworld.com/issue/199901/prelude.to.discovery.htm</w:t>
        </w:r>
      </w:hyperlink>
      <w:r w:rsidRPr="00DE62D7">
        <w:rPr>
          <w:rFonts w:cs="Times New Roman"/>
          <w:sz w:val="24"/>
          <w:szCs w:val="24"/>
          <w:shd w:val="clear" w:color="auto" w:fill="FFFFFF"/>
        </w:rPr>
        <w:t xml:space="preserve">. </w:t>
      </w:r>
    </w:p>
    <w:p w14:paraId="6F4A3147" w14:textId="77777777" w:rsidR="009F0DAB" w:rsidRPr="00DE62D7" w:rsidRDefault="009F0DAB" w:rsidP="0090484C">
      <w:pPr>
        <w:spacing w:after="0" w:line="240" w:lineRule="auto"/>
        <w:ind w:left="720" w:hanging="720"/>
        <w:rPr>
          <w:rFonts w:eastAsia="Times New Roman" w:cs="Times New Roman"/>
          <w:sz w:val="24"/>
          <w:szCs w:val="24"/>
        </w:rPr>
      </w:pPr>
    </w:p>
    <w:p w14:paraId="4DD30653" w14:textId="1E84FF7D" w:rsidR="00460294" w:rsidRPr="00DE62D7" w:rsidRDefault="00460294" w:rsidP="0090484C">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“Beirut Marine Barracks Bombing Fast Facts.” CNN. Cable News Network, March 21, 2019. </w:t>
      </w:r>
      <w:hyperlink r:id="rId9" w:history="1">
        <w:r w:rsidRPr="00DE62D7">
          <w:rPr>
            <w:rStyle w:val="Hyperlink"/>
            <w:rFonts w:eastAsia="Times New Roman" w:cs="Times New Roman"/>
            <w:color w:val="auto"/>
            <w:sz w:val="24"/>
            <w:szCs w:val="24"/>
          </w:rPr>
          <w:t>http://www.cnn.com/2013/06/13/world/meast/beirut-marine-barracks-bombing-fast-facts/index.html</w:t>
        </w:r>
      </w:hyperlink>
      <w:r w:rsidRPr="00DE62D7">
        <w:rPr>
          <w:rFonts w:eastAsia="Times New Roman" w:cs="Times New Roman"/>
          <w:sz w:val="24"/>
          <w:szCs w:val="24"/>
        </w:rPr>
        <w:t>.</w:t>
      </w:r>
    </w:p>
    <w:p w14:paraId="138AE189" w14:textId="77777777" w:rsidR="00460294" w:rsidRPr="00DE62D7" w:rsidRDefault="00460294" w:rsidP="0090484C">
      <w:pPr>
        <w:spacing w:after="0" w:line="240" w:lineRule="auto"/>
        <w:ind w:left="720" w:hanging="720"/>
        <w:rPr>
          <w:rFonts w:eastAsia="Times New Roman" w:cs="Times New Roman"/>
          <w:sz w:val="24"/>
          <w:szCs w:val="24"/>
        </w:rPr>
      </w:pPr>
    </w:p>
    <w:p w14:paraId="545F3DFD" w14:textId="6FC0FB36" w:rsidR="00CF4CD3" w:rsidRPr="00DE62D7" w:rsidRDefault="00CF4CD3" w:rsidP="0090484C">
      <w:pPr>
        <w:spacing w:line="240" w:lineRule="auto"/>
        <w:ind w:left="720" w:hanging="720"/>
        <w:rPr>
          <w:rFonts w:cs="Times New Roman"/>
          <w:sz w:val="24"/>
          <w:szCs w:val="24"/>
          <w:shd w:val="clear" w:color="auto" w:fill="FFFFFF"/>
        </w:rPr>
      </w:pPr>
      <w:r w:rsidRPr="00DE62D7">
        <w:rPr>
          <w:rFonts w:cs="Times New Roman"/>
          <w:sz w:val="24"/>
          <w:szCs w:val="24"/>
          <w:shd w:val="clear" w:color="auto" w:fill="FFFFFF"/>
        </w:rPr>
        <w:t xml:space="preserve">Defining International Terrorism in Light of Liberation Movements - </w:t>
      </w:r>
      <w:proofErr w:type="spellStart"/>
      <w:r w:rsidRPr="00DE62D7">
        <w:rPr>
          <w:rFonts w:cs="Times New Roman"/>
          <w:sz w:val="24"/>
          <w:szCs w:val="24"/>
          <w:shd w:val="clear" w:color="auto" w:fill="FFFFFF"/>
        </w:rPr>
        <w:t>GlobaLex</w:t>
      </w:r>
      <w:proofErr w:type="spellEnd"/>
      <w:r w:rsidRPr="00DE62D7">
        <w:rPr>
          <w:rFonts w:cs="Times New Roman"/>
          <w:sz w:val="24"/>
          <w:szCs w:val="24"/>
          <w:shd w:val="clear" w:color="auto" w:fill="FFFFFF"/>
        </w:rPr>
        <w:t xml:space="preserve">. Accessed November 18, 2019. </w:t>
      </w:r>
      <w:hyperlink r:id="rId10" w:history="1">
        <w:r w:rsidR="00CA36B0" w:rsidRPr="00DE62D7">
          <w:rPr>
            <w:rStyle w:val="Hyperlink"/>
            <w:rFonts w:cs="Times New Roman"/>
            <w:color w:val="auto"/>
            <w:sz w:val="24"/>
            <w:szCs w:val="24"/>
            <w:shd w:val="clear" w:color="auto" w:fill="FFFFFF"/>
          </w:rPr>
          <w:t>https://www.nyulawglobal.org/globalex/International_terrorism_liberation_movements.html</w:t>
        </w:r>
      </w:hyperlink>
      <w:r w:rsidRPr="00DE62D7">
        <w:rPr>
          <w:rFonts w:cs="Times New Roman"/>
          <w:sz w:val="24"/>
          <w:szCs w:val="24"/>
          <w:shd w:val="clear" w:color="auto" w:fill="FFFFFF"/>
        </w:rPr>
        <w:t>.</w:t>
      </w:r>
      <w:r w:rsidR="00CA36B0" w:rsidRPr="00DE62D7">
        <w:rPr>
          <w:rFonts w:cs="Times New Roman"/>
          <w:sz w:val="24"/>
          <w:szCs w:val="24"/>
          <w:shd w:val="clear" w:color="auto" w:fill="FFFFFF"/>
        </w:rPr>
        <w:t xml:space="preserve"> </w:t>
      </w:r>
    </w:p>
    <w:p w14:paraId="59723E6D" w14:textId="77777777" w:rsidR="00777D1D" w:rsidRPr="00DE62D7" w:rsidRDefault="00777D1D" w:rsidP="00777D1D">
      <w:pPr>
        <w:spacing w:after="0" w:line="240" w:lineRule="auto"/>
        <w:ind w:left="720" w:hanging="720"/>
        <w:rPr>
          <w:rFonts w:cs="Times New Roman"/>
          <w:sz w:val="24"/>
          <w:szCs w:val="24"/>
          <w:shd w:val="clear" w:color="auto" w:fill="FFFFFF"/>
        </w:rPr>
      </w:pPr>
    </w:p>
    <w:p w14:paraId="2D421F63" w14:textId="1748C89A" w:rsidR="00DC65A8" w:rsidRPr="00DE62D7" w:rsidRDefault="00FC0655" w:rsidP="0090484C">
      <w:pPr>
        <w:spacing w:after="0" w:line="240" w:lineRule="auto"/>
        <w:ind w:left="720" w:hanging="720"/>
        <w:rPr>
          <w:rFonts w:cs="Times New Roman"/>
          <w:sz w:val="24"/>
          <w:szCs w:val="24"/>
          <w:shd w:val="clear" w:color="auto" w:fill="FFFFFF"/>
        </w:rPr>
      </w:pPr>
      <w:r w:rsidRPr="00DE62D7">
        <w:rPr>
          <w:rFonts w:cs="Times New Roman"/>
          <w:sz w:val="24"/>
          <w:szCs w:val="24"/>
          <w:shd w:val="clear" w:color="auto" w:fill="FFFFFF"/>
        </w:rPr>
        <w:t xml:space="preserve">“Full Text: Bin Laden's 'Letter to America'.” The Guardian. Guardian News and Media, November 24, 2002. </w:t>
      </w:r>
      <w:hyperlink r:id="rId11" w:history="1">
        <w:r w:rsidR="002D6327" w:rsidRPr="00DE62D7">
          <w:rPr>
            <w:rStyle w:val="Hyperlink"/>
            <w:rFonts w:cs="Times New Roman"/>
            <w:color w:val="auto"/>
            <w:sz w:val="24"/>
            <w:szCs w:val="24"/>
            <w:shd w:val="clear" w:color="auto" w:fill="FFFFFF"/>
          </w:rPr>
          <w:t>https://www.theguardian.com/world/2002/nov/24/theobserver</w:t>
        </w:r>
      </w:hyperlink>
      <w:r w:rsidRPr="00DE62D7">
        <w:rPr>
          <w:rFonts w:cs="Times New Roman"/>
          <w:sz w:val="24"/>
          <w:szCs w:val="24"/>
          <w:shd w:val="clear" w:color="auto" w:fill="FFFFFF"/>
        </w:rPr>
        <w:t>.</w:t>
      </w:r>
    </w:p>
    <w:p w14:paraId="6ECA1F26" w14:textId="77777777" w:rsidR="002D6327" w:rsidRPr="00DE62D7" w:rsidRDefault="002D6327" w:rsidP="0090484C">
      <w:pPr>
        <w:spacing w:after="0" w:line="240" w:lineRule="auto"/>
        <w:ind w:left="720" w:hanging="720"/>
        <w:rPr>
          <w:rFonts w:eastAsia="Times New Roman" w:cs="Times New Roman"/>
          <w:sz w:val="24"/>
          <w:szCs w:val="24"/>
        </w:rPr>
      </w:pPr>
    </w:p>
    <w:p w14:paraId="25BC2A6D" w14:textId="1C9F72DB" w:rsidR="007D6CC4" w:rsidRPr="00DE62D7" w:rsidRDefault="007D6CC4" w:rsidP="0090484C">
      <w:pPr>
        <w:spacing w:after="0" w:line="240" w:lineRule="auto"/>
        <w:ind w:left="720" w:hanging="720"/>
        <w:rPr>
          <w:rFonts w:cs="Times New Roman"/>
          <w:sz w:val="24"/>
          <w:szCs w:val="24"/>
          <w:shd w:val="clear" w:color="auto" w:fill="FFFFFF"/>
        </w:rPr>
      </w:pPr>
      <w:proofErr w:type="spellStart"/>
      <w:r w:rsidRPr="00DE62D7">
        <w:rPr>
          <w:rFonts w:cs="Times New Roman"/>
          <w:sz w:val="24"/>
          <w:szCs w:val="24"/>
          <w:shd w:val="clear" w:color="auto" w:fill="FFFFFF"/>
        </w:rPr>
        <w:t>Gezari</w:t>
      </w:r>
      <w:proofErr w:type="spellEnd"/>
      <w:r w:rsidRPr="00DE62D7">
        <w:rPr>
          <w:rFonts w:cs="Times New Roman"/>
          <w:sz w:val="24"/>
          <w:szCs w:val="24"/>
          <w:shd w:val="clear" w:color="auto" w:fill="FFFFFF"/>
        </w:rPr>
        <w:t xml:space="preserve">, Vanessa M. “The Secret Alliance.” The New Republic, August 19, 2011. </w:t>
      </w:r>
      <w:hyperlink r:id="rId12" w:history="1">
        <w:r w:rsidRPr="00DE62D7">
          <w:rPr>
            <w:rStyle w:val="Hyperlink"/>
            <w:rFonts w:cs="Times New Roman"/>
            <w:color w:val="auto"/>
            <w:sz w:val="24"/>
            <w:szCs w:val="24"/>
            <w:shd w:val="clear" w:color="auto" w:fill="FFFFFF"/>
          </w:rPr>
          <w:t>https://newrepublic.com/article/92775/taliban-conspiracy-theory</w:t>
        </w:r>
      </w:hyperlink>
      <w:r w:rsidRPr="00DE62D7">
        <w:rPr>
          <w:rFonts w:cs="Times New Roman"/>
          <w:sz w:val="24"/>
          <w:szCs w:val="24"/>
          <w:shd w:val="clear" w:color="auto" w:fill="FFFFFF"/>
        </w:rPr>
        <w:t>.</w:t>
      </w:r>
    </w:p>
    <w:p w14:paraId="7AE69B7B" w14:textId="77777777" w:rsidR="007D6CC4" w:rsidRPr="00DE62D7" w:rsidRDefault="007D6CC4" w:rsidP="0090484C">
      <w:pPr>
        <w:spacing w:after="0" w:line="240" w:lineRule="auto"/>
        <w:ind w:left="720" w:hanging="720"/>
        <w:rPr>
          <w:rFonts w:cs="Times New Roman"/>
          <w:sz w:val="24"/>
          <w:szCs w:val="24"/>
          <w:shd w:val="clear" w:color="auto" w:fill="FFFFFF"/>
        </w:rPr>
      </w:pPr>
    </w:p>
    <w:p w14:paraId="2612DAC0" w14:textId="1B9B00A6" w:rsidR="00F9356D" w:rsidRPr="00DE62D7" w:rsidRDefault="00F9356D" w:rsidP="00F06930">
      <w:pPr>
        <w:spacing w:after="0" w:line="240" w:lineRule="auto"/>
        <w:ind w:left="720" w:hanging="720"/>
        <w:rPr>
          <w:rFonts w:cs="Times New Roman"/>
          <w:sz w:val="24"/>
          <w:szCs w:val="24"/>
          <w:shd w:val="clear" w:color="auto" w:fill="FFFFFF"/>
        </w:rPr>
      </w:pPr>
      <w:r w:rsidRPr="00DE62D7">
        <w:rPr>
          <w:rFonts w:cs="Times New Roman"/>
          <w:sz w:val="24"/>
          <w:szCs w:val="24"/>
          <w:shd w:val="clear" w:color="auto" w:fill="FFFFFF"/>
        </w:rPr>
        <w:t xml:space="preserve">Khan, Sameen Tahir. “Most of the Americans Are Not Islamophobes.” </w:t>
      </w:r>
      <w:r w:rsidRPr="00DE62D7">
        <w:rPr>
          <w:rFonts w:cs="Times New Roman"/>
          <w:i/>
          <w:iCs/>
          <w:sz w:val="24"/>
          <w:szCs w:val="24"/>
          <w:shd w:val="clear" w:color="auto" w:fill="FFFFFF"/>
        </w:rPr>
        <w:t>Arab News</w:t>
      </w:r>
      <w:r w:rsidRPr="00DE62D7">
        <w:rPr>
          <w:rFonts w:cs="Times New Roman"/>
          <w:sz w:val="24"/>
          <w:szCs w:val="24"/>
          <w:shd w:val="clear" w:color="auto" w:fill="FFFFFF"/>
        </w:rPr>
        <w:t xml:space="preserve">. </w:t>
      </w:r>
      <w:proofErr w:type="spellStart"/>
      <w:r w:rsidRPr="00DE62D7">
        <w:rPr>
          <w:rFonts w:cs="Times New Roman"/>
          <w:sz w:val="24"/>
          <w:szCs w:val="24"/>
          <w:shd w:val="clear" w:color="auto" w:fill="FFFFFF"/>
        </w:rPr>
        <w:t>Arabnews</w:t>
      </w:r>
      <w:proofErr w:type="spellEnd"/>
      <w:r w:rsidRPr="00DE62D7">
        <w:rPr>
          <w:rFonts w:cs="Times New Roman"/>
          <w:sz w:val="24"/>
          <w:szCs w:val="24"/>
          <w:shd w:val="clear" w:color="auto" w:fill="FFFFFF"/>
        </w:rPr>
        <w:t xml:space="preserve">, December 21, 2015. </w:t>
      </w:r>
      <w:hyperlink r:id="rId13" w:history="1">
        <w:r w:rsidRPr="00DE62D7">
          <w:rPr>
            <w:rStyle w:val="Hyperlink"/>
            <w:rFonts w:cs="Times New Roman"/>
            <w:color w:val="auto"/>
            <w:sz w:val="24"/>
            <w:szCs w:val="24"/>
            <w:shd w:val="clear" w:color="auto" w:fill="FFFFFF"/>
          </w:rPr>
          <w:t>https://www.arabnews.com/world/news/853771</w:t>
        </w:r>
      </w:hyperlink>
      <w:r w:rsidRPr="00DE62D7">
        <w:rPr>
          <w:rFonts w:cs="Times New Roman"/>
          <w:sz w:val="24"/>
          <w:szCs w:val="24"/>
          <w:shd w:val="clear" w:color="auto" w:fill="FFFFFF"/>
        </w:rPr>
        <w:t>.</w:t>
      </w:r>
    </w:p>
    <w:p w14:paraId="2474A22B" w14:textId="77777777" w:rsidR="00F06930" w:rsidRPr="00DE62D7" w:rsidRDefault="00F06930" w:rsidP="00F06930">
      <w:pPr>
        <w:spacing w:after="0" w:line="240" w:lineRule="auto"/>
        <w:ind w:left="720" w:hanging="720"/>
        <w:rPr>
          <w:rFonts w:eastAsia="Times New Roman" w:cs="Times New Roman"/>
          <w:sz w:val="24"/>
          <w:szCs w:val="24"/>
        </w:rPr>
      </w:pPr>
    </w:p>
    <w:p w14:paraId="2B0D10E8" w14:textId="63437667" w:rsidR="00A0322A" w:rsidRPr="00DE62D7" w:rsidRDefault="00EC7707" w:rsidP="0090484C">
      <w:pPr>
        <w:spacing w:line="240" w:lineRule="auto"/>
        <w:ind w:left="720" w:hanging="720"/>
        <w:rPr>
          <w:rFonts w:cs="Times New Roman"/>
          <w:sz w:val="24"/>
          <w:szCs w:val="24"/>
          <w:shd w:val="clear" w:color="auto" w:fill="FFFFFF"/>
        </w:rPr>
      </w:pPr>
      <w:r w:rsidRPr="00DE62D7">
        <w:rPr>
          <w:rFonts w:cs="Times New Roman"/>
          <w:i/>
          <w:iCs/>
          <w:sz w:val="24"/>
          <w:szCs w:val="24"/>
        </w:rPr>
        <w:t>Muslim Diaspora Initiative </w:t>
      </w:r>
      <w:r w:rsidRPr="00DE62D7">
        <w:rPr>
          <w:rFonts w:cs="Times New Roman"/>
          <w:sz w:val="24"/>
          <w:szCs w:val="24"/>
          <w:shd w:val="clear" w:color="auto" w:fill="FFFFFF"/>
        </w:rPr>
        <w:t xml:space="preserve">, </w:t>
      </w:r>
      <w:hyperlink r:id="rId14" w:history="1">
        <w:r w:rsidRPr="00DE62D7">
          <w:rPr>
            <w:rStyle w:val="Hyperlink"/>
            <w:rFonts w:cs="Times New Roman"/>
            <w:color w:val="auto"/>
            <w:sz w:val="24"/>
            <w:szCs w:val="24"/>
            <w:shd w:val="clear" w:color="auto" w:fill="FFFFFF"/>
          </w:rPr>
          <w:t>https://www.newamerica.org/in-depth/anti-muslim-activity/</w:t>
        </w:r>
      </w:hyperlink>
      <w:r w:rsidRPr="00DE62D7">
        <w:rPr>
          <w:rFonts w:cs="Times New Roman"/>
          <w:sz w:val="24"/>
          <w:szCs w:val="24"/>
          <w:shd w:val="clear" w:color="auto" w:fill="FFFFFF"/>
        </w:rPr>
        <w:t xml:space="preserve">. </w:t>
      </w:r>
    </w:p>
    <w:p w14:paraId="74566673" w14:textId="77777777" w:rsidR="00A0322A" w:rsidRPr="00DE62D7" w:rsidRDefault="00A0322A" w:rsidP="00777D1D">
      <w:pPr>
        <w:spacing w:after="0" w:line="240" w:lineRule="auto"/>
        <w:ind w:left="720" w:hanging="720"/>
        <w:rPr>
          <w:rFonts w:cs="Times New Roman"/>
          <w:sz w:val="24"/>
          <w:szCs w:val="24"/>
          <w:shd w:val="clear" w:color="auto" w:fill="FFFFFF"/>
        </w:rPr>
      </w:pPr>
    </w:p>
    <w:p w14:paraId="4B26E252" w14:textId="2E2248FA" w:rsidR="007D6CC4" w:rsidRPr="00DE62D7" w:rsidRDefault="00A0322A" w:rsidP="00777D1D">
      <w:pPr>
        <w:spacing w:after="0" w:line="240" w:lineRule="auto"/>
        <w:ind w:left="720" w:hanging="720"/>
        <w:rPr>
          <w:rFonts w:cs="Times New Roman"/>
          <w:sz w:val="24"/>
          <w:szCs w:val="24"/>
          <w:shd w:val="clear" w:color="auto" w:fill="FFFFFF"/>
        </w:rPr>
      </w:pPr>
      <w:proofErr w:type="spellStart"/>
      <w:r w:rsidRPr="00DE62D7">
        <w:rPr>
          <w:rFonts w:cs="Times New Roman"/>
          <w:sz w:val="24"/>
          <w:szCs w:val="24"/>
          <w:shd w:val="clear" w:color="auto" w:fill="FFFFFF"/>
        </w:rPr>
        <w:t>Myre</w:t>
      </w:r>
      <w:proofErr w:type="spellEnd"/>
      <w:r w:rsidRPr="00DE62D7">
        <w:rPr>
          <w:rFonts w:cs="Times New Roman"/>
          <w:sz w:val="24"/>
          <w:szCs w:val="24"/>
          <w:shd w:val="clear" w:color="auto" w:fill="FFFFFF"/>
        </w:rPr>
        <w:t>, Greg. “From Threats Against Salman Rushdie To Attacks On 'Charlie Hebdo'.” NPR. NPR, January 8, 2015. https://www.npr.org/sections/parallels/2015/01/08/375662895/from-threats-against-salman-rushdie-to-attacks-on-charlie-hebdo.</w:t>
      </w:r>
    </w:p>
    <w:p w14:paraId="2B0E8B36" w14:textId="77777777" w:rsidR="00A0322A" w:rsidRPr="00DE62D7" w:rsidRDefault="00A0322A" w:rsidP="007D6CC4">
      <w:pPr>
        <w:spacing w:after="0" w:line="240" w:lineRule="auto"/>
        <w:ind w:left="720" w:hanging="720"/>
        <w:rPr>
          <w:rFonts w:cs="Times New Roman"/>
          <w:sz w:val="24"/>
          <w:szCs w:val="24"/>
          <w:shd w:val="clear" w:color="auto" w:fill="FFFFFF"/>
        </w:rPr>
      </w:pPr>
    </w:p>
    <w:p w14:paraId="4AA2D79D" w14:textId="31A53C7E" w:rsidR="007D6CC4" w:rsidRPr="00DE62D7" w:rsidRDefault="007D6CC4" w:rsidP="007D6CC4">
      <w:pPr>
        <w:spacing w:after="0" w:line="240" w:lineRule="auto"/>
        <w:ind w:left="720" w:hanging="720"/>
        <w:rPr>
          <w:rFonts w:eastAsia="Times New Roman" w:cs="Times New Roman"/>
          <w:sz w:val="24"/>
          <w:szCs w:val="24"/>
        </w:rPr>
      </w:pPr>
      <w:r w:rsidRPr="00DE62D7">
        <w:rPr>
          <w:rFonts w:cs="Times New Roman"/>
          <w:sz w:val="24"/>
          <w:szCs w:val="24"/>
          <w:shd w:val="clear" w:color="auto" w:fill="FFFFFF"/>
        </w:rPr>
        <w:t xml:space="preserve">Rushdie, </w:t>
      </w:r>
      <w:proofErr w:type="spellStart"/>
      <w:r w:rsidRPr="00DE62D7">
        <w:rPr>
          <w:rFonts w:cs="Times New Roman"/>
          <w:sz w:val="24"/>
          <w:szCs w:val="24"/>
          <w:shd w:val="clear" w:color="auto" w:fill="FFFFFF"/>
        </w:rPr>
        <w:t>Samlman</w:t>
      </w:r>
      <w:proofErr w:type="spellEnd"/>
      <w:r w:rsidRPr="00DE62D7">
        <w:rPr>
          <w:rFonts w:cs="Times New Roman"/>
          <w:sz w:val="24"/>
          <w:szCs w:val="24"/>
          <w:shd w:val="clear" w:color="auto" w:fill="FFFFFF"/>
        </w:rPr>
        <w:t xml:space="preserve">., </w:t>
      </w:r>
      <w:hyperlink r:id="rId15" w:history="1">
        <w:r w:rsidRPr="00DE62D7">
          <w:rPr>
            <w:rStyle w:val="Hyperlink"/>
            <w:rFonts w:eastAsia="Times New Roman" w:cs="Times New Roman"/>
            <w:color w:val="auto"/>
            <w:sz w:val="24"/>
            <w:szCs w:val="24"/>
          </w:rPr>
          <w:t>https://www.salmanrushdie.com/the-satanic-verses/</w:t>
        </w:r>
      </w:hyperlink>
      <w:r w:rsidRPr="00DE62D7">
        <w:rPr>
          <w:rFonts w:eastAsia="Times New Roman" w:cs="Times New Roman"/>
          <w:sz w:val="24"/>
          <w:szCs w:val="24"/>
        </w:rPr>
        <w:t xml:space="preserve">. </w:t>
      </w:r>
    </w:p>
    <w:p w14:paraId="33A72EAB" w14:textId="77777777" w:rsidR="00460294" w:rsidRPr="00DE62D7" w:rsidRDefault="00460294" w:rsidP="0090484C">
      <w:pPr>
        <w:spacing w:after="0" w:line="240" w:lineRule="auto"/>
        <w:ind w:left="720" w:hanging="720"/>
        <w:rPr>
          <w:rFonts w:cs="Times New Roman"/>
          <w:sz w:val="24"/>
          <w:szCs w:val="24"/>
          <w:shd w:val="clear" w:color="auto" w:fill="FFFFFF"/>
        </w:rPr>
      </w:pPr>
    </w:p>
    <w:p w14:paraId="2FB624F2" w14:textId="77777777" w:rsidR="00460294" w:rsidRPr="00DE62D7" w:rsidRDefault="00460294" w:rsidP="0090484C">
      <w:pPr>
        <w:spacing w:after="0" w:line="240" w:lineRule="auto"/>
        <w:ind w:left="720" w:hanging="720"/>
        <w:rPr>
          <w:rFonts w:eastAsia="Times New Roman" w:cs="Times New Roman"/>
          <w:sz w:val="24"/>
          <w:szCs w:val="24"/>
        </w:rPr>
      </w:pPr>
      <w:r w:rsidRPr="00DE62D7">
        <w:rPr>
          <w:rFonts w:cs="Times New Roman"/>
          <w:sz w:val="24"/>
          <w:szCs w:val="24"/>
          <w:shd w:val="clear" w:color="auto" w:fill="FFFFFF"/>
        </w:rPr>
        <w:t xml:space="preserve">“The Muslim and Refugee Ban.” Arab American Institute. Accessed October 7, 2019. </w:t>
      </w:r>
      <w:hyperlink r:id="rId16" w:history="1">
        <w:r w:rsidRPr="00DE62D7">
          <w:rPr>
            <w:rStyle w:val="Hyperlink"/>
            <w:rFonts w:cs="Times New Roman"/>
            <w:color w:val="auto"/>
            <w:sz w:val="24"/>
            <w:szCs w:val="24"/>
            <w:shd w:val="clear" w:color="auto" w:fill="FFFFFF"/>
          </w:rPr>
          <w:t>https://www.aaiusa.org/the_muslim_and_refugee_ban</w:t>
        </w:r>
      </w:hyperlink>
      <w:r w:rsidRPr="00DE62D7">
        <w:rPr>
          <w:rFonts w:cs="Times New Roman"/>
          <w:sz w:val="24"/>
          <w:szCs w:val="24"/>
          <w:shd w:val="clear" w:color="auto" w:fill="FFFFFF"/>
        </w:rPr>
        <w:t xml:space="preserve">. </w:t>
      </w:r>
    </w:p>
    <w:p w14:paraId="536AF250" w14:textId="77777777" w:rsidR="00EC7707" w:rsidRPr="00DE62D7" w:rsidRDefault="00EC7707" w:rsidP="005E1EC2">
      <w:pPr>
        <w:spacing w:after="0" w:line="240" w:lineRule="auto"/>
        <w:ind w:left="720" w:hanging="720"/>
        <w:rPr>
          <w:rFonts w:eastAsia="Times New Roman" w:cs="Times New Roman"/>
          <w:sz w:val="24"/>
          <w:szCs w:val="24"/>
        </w:rPr>
      </w:pPr>
    </w:p>
    <w:p w14:paraId="09182CB5" w14:textId="38C8DDA9" w:rsidR="00AE4856" w:rsidRPr="00DE62D7" w:rsidRDefault="00DC65A8" w:rsidP="0090484C">
      <w:pPr>
        <w:spacing w:line="240" w:lineRule="auto"/>
        <w:ind w:left="720" w:hanging="720"/>
        <w:rPr>
          <w:rFonts w:eastAsia="Times New Roman" w:cs="Times New Roman"/>
          <w:sz w:val="24"/>
          <w:szCs w:val="24"/>
        </w:rPr>
      </w:pPr>
      <w:r w:rsidRPr="00DE62D7">
        <w:rPr>
          <w:rFonts w:eastAsia="Times New Roman" w:cs="Times New Roman"/>
          <w:sz w:val="24"/>
          <w:szCs w:val="24"/>
        </w:rPr>
        <w:t xml:space="preserve">“Terrorism.” FBI. FBI, May 3, 2016. </w:t>
      </w:r>
      <w:hyperlink r:id="rId17" w:history="1">
        <w:r w:rsidRPr="00DE62D7">
          <w:rPr>
            <w:rStyle w:val="Hyperlink"/>
            <w:rFonts w:eastAsia="Times New Roman" w:cs="Times New Roman"/>
            <w:color w:val="auto"/>
            <w:sz w:val="24"/>
            <w:szCs w:val="24"/>
          </w:rPr>
          <w:t>https://www.fbi.gov/investigate/terrorism</w:t>
        </w:r>
      </w:hyperlink>
      <w:r w:rsidRPr="00DE62D7">
        <w:rPr>
          <w:rFonts w:eastAsia="Times New Roman" w:cs="Times New Roman"/>
          <w:sz w:val="24"/>
          <w:szCs w:val="24"/>
        </w:rPr>
        <w:t>.</w:t>
      </w:r>
    </w:p>
    <w:p w14:paraId="0CEC78EF" w14:textId="77777777" w:rsidR="0090484C" w:rsidRPr="00DE62D7" w:rsidRDefault="0090484C" w:rsidP="0090484C">
      <w:pPr>
        <w:spacing w:line="240" w:lineRule="auto"/>
        <w:ind w:left="720" w:hanging="720"/>
        <w:rPr>
          <w:rFonts w:eastAsia="Times New Roman" w:cs="Times New Roman"/>
          <w:sz w:val="24"/>
          <w:szCs w:val="24"/>
        </w:rPr>
      </w:pPr>
    </w:p>
    <w:p w14:paraId="794F9B3D" w14:textId="4934C937" w:rsidR="00DC65A8" w:rsidRPr="00DE62D7" w:rsidRDefault="00DC65A8" w:rsidP="005E1EC2">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“The USA PATRIOT Act: Preserving Life and Liberty.” What is the USA Patriot </w:t>
      </w:r>
      <w:proofErr w:type="gramStart"/>
      <w:r w:rsidRPr="00DE62D7">
        <w:rPr>
          <w:rFonts w:eastAsia="Times New Roman" w:cs="Times New Roman"/>
          <w:sz w:val="24"/>
          <w:szCs w:val="24"/>
        </w:rPr>
        <w:t>Web.</w:t>
      </w:r>
      <w:proofErr w:type="gramEnd"/>
      <w:r w:rsidRPr="00DE62D7">
        <w:rPr>
          <w:rFonts w:eastAsia="Times New Roman" w:cs="Times New Roman"/>
          <w:sz w:val="24"/>
          <w:szCs w:val="24"/>
        </w:rPr>
        <w:t xml:space="preserve"> Department of Justice. Accessed October 4, 2019. </w:t>
      </w:r>
      <w:hyperlink r:id="rId18" w:history="1">
        <w:r w:rsidRPr="00DE62D7">
          <w:rPr>
            <w:rStyle w:val="Hyperlink"/>
            <w:rFonts w:eastAsia="Times New Roman" w:cs="Times New Roman"/>
            <w:color w:val="auto"/>
            <w:sz w:val="24"/>
            <w:szCs w:val="24"/>
          </w:rPr>
          <w:t>https://www.justice.gov/archive/ll/highlights.htm</w:t>
        </w:r>
      </w:hyperlink>
      <w:r w:rsidRPr="00DE62D7">
        <w:rPr>
          <w:rFonts w:eastAsia="Times New Roman" w:cs="Times New Roman"/>
          <w:sz w:val="24"/>
          <w:szCs w:val="24"/>
        </w:rPr>
        <w:t xml:space="preserve">. </w:t>
      </w:r>
    </w:p>
    <w:p w14:paraId="046DC0C9" w14:textId="325F3DBE" w:rsidR="00547E2A" w:rsidRPr="00DE62D7" w:rsidRDefault="00547E2A" w:rsidP="0090484C">
      <w:pPr>
        <w:spacing w:line="240" w:lineRule="auto"/>
        <w:ind w:left="720" w:hanging="720"/>
        <w:rPr>
          <w:rFonts w:eastAsia="Times New Roman" w:cs="Times New Roman"/>
          <w:sz w:val="24"/>
          <w:szCs w:val="24"/>
        </w:rPr>
      </w:pPr>
    </w:p>
    <w:p w14:paraId="0AD064B7" w14:textId="411EBC70" w:rsidR="00422C5A" w:rsidRPr="00DE62D7" w:rsidRDefault="00422C5A" w:rsidP="0090484C">
      <w:pPr>
        <w:spacing w:line="240" w:lineRule="auto"/>
        <w:ind w:left="720" w:hanging="720"/>
        <w:rPr>
          <w:rFonts w:cs="Times New Roman"/>
          <w:sz w:val="24"/>
          <w:szCs w:val="24"/>
          <w:shd w:val="clear" w:color="auto" w:fill="FFFFFF"/>
        </w:rPr>
      </w:pPr>
      <w:r w:rsidRPr="00DE62D7">
        <w:rPr>
          <w:rFonts w:cs="Times New Roman"/>
          <w:sz w:val="24"/>
          <w:szCs w:val="24"/>
          <w:shd w:val="clear" w:color="auto" w:fill="FFFFFF"/>
        </w:rPr>
        <w:t xml:space="preserve">US Census Bureau. “A More Diverse Nation.” The United States Census Bureau, October 1, 2018. </w:t>
      </w:r>
      <w:hyperlink r:id="rId19" w:history="1">
        <w:r w:rsidRPr="00DE62D7">
          <w:rPr>
            <w:rStyle w:val="Hyperlink"/>
            <w:rFonts w:cs="Times New Roman"/>
            <w:color w:val="auto"/>
            <w:sz w:val="24"/>
            <w:szCs w:val="24"/>
            <w:shd w:val="clear" w:color="auto" w:fill="FFFFFF"/>
          </w:rPr>
          <w:t>https://www.census.gov/library/visualizations/2018/comm/diverse-nation.html</w:t>
        </w:r>
      </w:hyperlink>
      <w:r w:rsidRPr="00DE62D7">
        <w:rPr>
          <w:rFonts w:cs="Times New Roman"/>
          <w:sz w:val="24"/>
          <w:szCs w:val="24"/>
          <w:shd w:val="clear" w:color="auto" w:fill="FFFFFF"/>
        </w:rPr>
        <w:t>.</w:t>
      </w:r>
    </w:p>
    <w:p w14:paraId="532FDBB8" w14:textId="77777777" w:rsidR="00422C5A" w:rsidRPr="00DE62D7" w:rsidRDefault="00422C5A" w:rsidP="00422C5A">
      <w:pPr>
        <w:spacing w:after="0" w:line="240" w:lineRule="auto"/>
        <w:ind w:left="720" w:hanging="720"/>
        <w:rPr>
          <w:rFonts w:cs="Times New Roman"/>
          <w:sz w:val="24"/>
          <w:szCs w:val="24"/>
          <w:shd w:val="clear" w:color="auto" w:fill="FFFFFF"/>
        </w:rPr>
      </w:pPr>
    </w:p>
    <w:p w14:paraId="350BF259" w14:textId="1F8B42D9" w:rsidR="00CA58F5" w:rsidRPr="00DE62D7" w:rsidRDefault="00CA58F5" w:rsidP="0090484C">
      <w:pPr>
        <w:spacing w:line="240" w:lineRule="auto"/>
        <w:ind w:left="720" w:hanging="720"/>
        <w:rPr>
          <w:rFonts w:eastAsia="Times New Roman" w:cs="Times New Roman"/>
          <w:sz w:val="24"/>
          <w:szCs w:val="24"/>
        </w:rPr>
      </w:pPr>
      <w:r w:rsidRPr="00DE62D7">
        <w:rPr>
          <w:rFonts w:cs="Times New Roman"/>
          <w:sz w:val="24"/>
          <w:szCs w:val="24"/>
          <w:shd w:val="clear" w:color="auto" w:fill="FFFFFF"/>
        </w:rPr>
        <w:lastRenderedPageBreak/>
        <w:t xml:space="preserve">U.S. Department of State. U.S. Department of State. Accessed December 9, 2019. </w:t>
      </w:r>
      <w:hyperlink r:id="rId20" w:history="1">
        <w:r w:rsidR="00547E2A" w:rsidRPr="00DE62D7">
          <w:rPr>
            <w:rStyle w:val="Hyperlink"/>
            <w:rFonts w:cs="Times New Roman"/>
            <w:color w:val="auto"/>
            <w:sz w:val="24"/>
            <w:szCs w:val="24"/>
            <w:shd w:val="clear" w:color="auto" w:fill="FFFFFF"/>
          </w:rPr>
          <w:t>https://2001-2009.state.gov/r/pa/ho/time/lw/97179.htm</w:t>
        </w:r>
      </w:hyperlink>
      <w:r w:rsidRPr="00DE62D7">
        <w:rPr>
          <w:rFonts w:cs="Times New Roman"/>
          <w:sz w:val="24"/>
          <w:szCs w:val="24"/>
          <w:shd w:val="clear" w:color="auto" w:fill="FFFFFF"/>
        </w:rPr>
        <w:t>.</w:t>
      </w:r>
      <w:r w:rsidR="00547E2A" w:rsidRPr="00DE62D7">
        <w:rPr>
          <w:rFonts w:cs="Times New Roman"/>
          <w:sz w:val="24"/>
          <w:szCs w:val="24"/>
          <w:shd w:val="clear" w:color="auto" w:fill="FFFFFF"/>
        </w:rPr>
        <w:t xml:space="preserve"> </w:t>
      </w:r>
    </w:p>
    <w:p w14:paraId="2D3A8367" w14:textId="77777777" w:rsidR="00AE4856" w:rsidRPr="00DE62D7" w:rsidRDefault="00AE4856" w:rsidP="0090484C">
      <w:pPr>
        <w:spacing w:after="0" w:line="240" w:lineRule="auto"/>
        <w:ind w:left="720" w:hanging="720"/>
        <w:rPr>
          <w:rFonts w:eastAsia="Times New Roman" w:cs="Times New Roman"/>
          <w:sz w:val="24"/>
          <w:szCs w:val="24"/>
        </w:rPr>
      </w:pPr>
    </w:p>
    <w:p w14:paraId="22F4C43A" w14:textId="7C0C3D00" w:rsidR="00DC65A8" w:rsidRPr="00DE62D7" w:rsidRDefault="00DC65A8" w:rsidP="0090484C">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Yousef, Mosab Hassan., and Ron </w:t>
      </w:r>
      <w:proofErr w:type="spellStart"/>
      <w:r w:rsidRPr="00DE62D7">
        <w:rPr>
          <w:rFonts w:eastAsia="Times New Roman" w:cs="Times New Roman"/>
          <w:sz w:val="24"/>
          <w:szCs w:val="24"/>
        </w:rPr>
        <w:t>Brackin</w:t>
      </w:r>
      <w:proofErr w:type="spellEnd"/>
      <w:r w:rsidRPr="00DE62D7">
        <w:rPr>
          <w:rFonts w:eastAsia="Times New Roman" w:cs="Times New Roman"/>
          <w:sz w:val="24"/>
          <w:szCs w:val="24"/>
        </w:rPr>
        <w:t xml:space="preserve">. </w:t>
      </w:r>
      <w:r w:rsidRPr="00DE62D7">
        <w:rPr>
          <w:rFonts w:eastAsia="Times New Roman" w:cs="Times New Roman"/>
          <w:i/>
          <w:iCs/>
          <w:sz w:val="24"/>
          <w:szCs w:val="24"/>
        </w:rPr>
        <w:t xml:space="preserve">Son of Hamas </w:t>
      </w:r>
      <w:proofErr w:type="gramStart"/>
      <w:r w:rsidRPr="00DE62D7">
        <w:rPr>
          <w:rFonts w:eastAsia="Times New Roman" w:cs="Times New Roman"/>
          <w:i/>
          <w:iCs/>
          <w:sz w:val="24"/>
          <w:szCs w:val="24"/>
        </w:rPr>
        <w:t>A</w:t>
      </w:r>
      <w:proofErr w:type="gramEnd"/>
      <w:r w:rsidRPr="00DE62D7">
        <w:rPr>
          <w:rFonts w:eastAsia="Times New Roman" w:cs="Times New Roman"/>
          <w:i/>
          <w:iCs/>
          <w:sz w:val="24"/>
          <w:szCs w:val="24"/>
        </w:rPr>
        <w:t xml:space="preserve"> Gripping Account of Terror, Betrayal, Political Intrigue, and Unthinkable Choices</w:t>
      </w:r>
      <w:r w:rsidRPr="00DE62D7">
        <w:rPr>
          <w:rFonts w:eastAsia="Times New Roman" w:cs="Times New Roman"/>
          <w:sz w:val="24"/>
          <w:szCs w:val="24"/>
        </w:rPr>
        <w:t>. Stream, IL: Tyndale House Publishers, 2014.</w:t>
      </w:r>
    </w:p>
    <w:p w14:paraId="23189879" w14:textId="77777777" w:rsidR="00DC65A8" w:rsidRPr="00DE62D7" w:rsidRDefault="00DC65A8" w:rsidP="0090484C">
      <w:pPr>
        <w:spacing w:after="0" w:line="240" w:lineRule="auto"/>
        <w:ind w:left="720" w:hanging="720"/>
        <w:rPr>
          <w:rFonts w:eastAsia="Times New Roman" w:cs="Times New Roman"/>
          <w:b/>
          <w:bCs/>
          <w:sz w:val="24"/>
          <w:szCs w:val="24"/>
        </w:rPr>
      </w:pPr>
    </w:p>
    <w:p w14:paraId="019E24AA" w14:textId="77777777" w:rsidR="00DC65A8" w:rsidRPr="00DE62D7" w:rsidRDefault="00DC65A8" w:rsidP="0090484C">
      <w:pPr>
        <w:spacing w:after="0" w:line="240" w:lineRule="auto"/>
        <w:ind w:left="720" w:hanging="720"/>
        <w:rPr>
          <w:rFonts w:eastAsia="Times New Roman" w:cs="Times New Roman"/>
          <w:b/>
          <w:bCs/>
          <w:sz w:val="24"/>
          <w:szCs w:val="24"/>
        </w:rPr>
      </w:pPr>
    </w:p>
    <w:p w14:paraId="22E7427A" w14:textId="46FC8570" w:rsidR="00B61E23" w:rsidRPr="00DE62D7" w:rsidRDefault="00DC65A8" w:rsidP="0090484C">
      <w:pPr>
        <w:spacing w:after="0" w:line="240" w:lineRule="auto"/>
        <w:ind w:left="720" w:hanging="720"/>
        <w:rPr>
          <w:rFonts w:eastAsia="Times New Roman" w:cs="Times New Roman"/>
          <w:b/>
          <w:bCs/>
          <w:sz w:val="24"/>
          <w:szCs w:val="24"/>
        </w:rPr>
      </w:pPr>
      <w:r w:rsidRPr="00DE62D7">
        <w:rPr>
          <w:rFonts w:eastAsia="Times New Roman" w:cs="Times New Roman"/>
          <w:b/>
          <w:bCs/>
          <w:sz w:val="24"/>
          <w:szCs w:val="24"/>
        </w:rPr>
        <w:t>SECONDARY SOURCES</w:t>
      </w:r>
    </w:p>
    <w:p w14:paraId="7D4E929C" w14:textId="0514D3AC" w:rsidR="00F0325D" w:rsidRPr="00DE62D7" w:rsidRDefault="00F0325D" w:rsidP="0090484C">
      <w:pPr>
        <w:spacing w:after="0" w:line="240" w:lineRule="auto"/>
        <w:ind w:left="720" w:hanging="720"/>
        <w:rPr>
          <w:rFonts w:eastAsia="Times New Roman" w:cs="Times New Roman"/>
          <w:b/>
          <w:bCs/>
          <w:sz w:val="24"/>
          <w:szCs w:val="24"/>
        </w:rPr>
      </w:pPr>
    </w:p>
    <w:p w14:paraId="792284F3" w14:textId="77777777" w:rsidR="00C84374" w:rsidRPr="00DE62D7" w:rsidRDefault="00C84374" w:rsidP="0090484C">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“9/11 Commission Records.” National Archives and Records Administration. National Archives and Records Administration. Accessed October 4, 2019. </w:t>
      </w:r>
      <w:hyperlink r:id="rId21" w:history="1">
        <w:r w:rsidRPr="00DE62D7">
          <w:rPr>
            <w:rStyle w:val="Hyperlink"/>
            <w:rFonts w:eastAsia="Times New Roman" w:cs="Times New Roman"/>
            <w:color w:val="auto"/>
            <w:sz w:val="24"/>
            <w:szCs w:val="24"/>
          </w:rPr>
          <w:t>https://www.archives.gov/research/9-11</w:t>
        </w:r>
      </w:hyperlink>
      <w:r w:rsidRPr="00DE62D7">
        <w:rPr>
          <w:rFonts w:eastAsia="Times New Roman" w:cs="Times New Roman"/>
          <w:sz w:val="24"/>
          <w:szCs w:val="24"/>
        </w:rPr>
        <w:t xml:space="preserve">. </w:t>
      </w:r>
    </w:p>
    <w:p w14:paraId="631D804B" w14:textId="77777777" w:rsidR="00C84374" w:rsidRPr="00DE62D7" w:rsidRDefault="00C84374" w:rsidP="0090484C">
      <w:pPr>
        <w:spacing w:after="0" w:line="240" w:lineRule="auto"/>
        <w:ind w:left="720" w:hanging="720"/>
        <w:rPr>
          <w:rFonts w:eastAsia="Times New Roman" w:cs="Times New Roman"/>
          <w:b/>
          <w:bCs/>
          <w:sz w:val="24"/>
          <w:szCs w:val="24"/>
        </w:rPr>
      </w:pPr>
    </w:p>
    <w:p w14:paraId="6CA5D6DD" w14:textId="3F1CB61B" w:rsidR="00B61E23" w:rsidRDefault="00B61E23" w:rsidP="0090484C">
      <w:pPr>
        <w:ind w:left="720" w:hanging="720"/>
        <w:rPr>
          <w:rFonts w:eastAsia="Times New Roman" w:cs="Times New Roman"/>
          <w:sz w:val="24"/>
          <w:szCs w:val="24"/>
        </w:rPr>
      </w:pPr>
      <w:r w:rsidRPr="00DE62D7">
        <w:rPr>
          <w:rFonts w:eastAsia="Times New Roman" w:cs="Times New Roman"/>
          <w:sz w:val="24"/>
          <w:szCs w:val="24"/>
        </w:rPr>
        <w:t xml:space="preserve">“American Muslim Poll 2019: Predicting and Preventing Islamophobia: ISPU.” Institute for Social Policy and Understanding, September 12, 2019. </w:t>
      </w:r>
      <w:hyperlink r:id="rId22" w:history="1">
        <w:r w:rsidR="0033470F" w:rsidRPr="00DE62D7">
          <w:rPr>
            <w:rStyle w:val="Hyperlink"/>
            <w:rFonts w:eastAsia="Times New Roman" w:cs="Times New Roman"/>
            <w:color w:val="auto"/>
            <w:sz w:val="24"/>
            <w:szCs w:val="24"/>
          </w:rPr>
          <w:t>https://www.ispu.org/american-muslim-poll-2019-predicting-and-preventing-islamophobia/</w:t>
        </w:r>
      </w:hyperlink>
      <w:r w:rsidRPr="00DE62D7">
        <w:rPr>
          <w:rFonts w:eastAsia="Times New Roman" w:cs="Times New Roman"/>
          <w:sz w:val="24"/>
          <w:szCs w:val="24"/>
        </w:rPr>
        <w:t>.</w:t>
      </w:r>
    </w:p>
    <w:p w14:paraId="29D68844" w14:textId="77777777" w:rsidR="00D0000D" w:rsidRPr="00DE62D7" w:rsidRDefault="00D0000D" w:rsidP="00D0000D">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Beydoun, Khaled A. </w:t>
      </w:r>
      <w:r w:rsidRPr="00DE62D7">
        <w:rPr>
          <w:rFonts w:eastAsia="Times New Roman" w:cs="Times New Roman"/>
          <w:i/>
          <w:iCs/>
          <w:sz w:val="24"/>
          <w:szCs w:val="24"/>
        </w:rPr>
        <w:t>AMERICAN ISLAMOPHOBIA: Understanding the Roots and Rise of Fear</w:t>
      </w:r>
      <w:r w:rsidRPr="00DE62D7">
        <w:rPr>
          <w:rFonts w:eastAsia="Times New Roman" w:cs="Times New Roman"/>
          <w:sz w:val="24"/>
          <w:szCs w:val="24"/>
        </w:rPr>
        <w:t>. Oakland: University of California Press, 2019.</w:t>
      </w:r>
    </w:p>
    <w:p w14:paraId="26365446" w14:textId="77777777" w:rsidR="00D0000D" w:rsidRPr="00DE62D7" w:rsidRDefault="00D0000D" w:rsidP="00D0000D">
      <w:pPr>
        <w:spacing w:after="0" w:line="240" w:lineRule="auto"/>
        <w:ind w:left="720" w:hanging="720"/>
        <w:rPr>
          <w:rFonts w:eastAsia="Times New Roman" w:cs="Times New Roman"/>
          <w:sz w:val="24"/>
          <w:szCs w:val="24"/>
        </w:rPr>
      </w:pPr>
    </w:p>
    <w:p w14:paraId="0D4BC46B" w14:textId="2EBAFF2F" w:rsidR="00D0000D" w:rsidRDefault="00D0000D" w:rsidP="00D0000D">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Esposito, John L., and Ibrahim </w:t>
      </w:r>
      <w:proofErr w:type="spellStart"/>
      <w:r w:rsidRPr="00DE62D7">
        <w:rPr>
          <w:rFonts w:eastAsia="Times New Roman" w:cs="Times New Roman"/>
          <w:sz w:val="24"/>
          <w:szCs w:val="24"/>
        </w:rPr>
        <w:t>Kalın</w:t>
      </w:r>
      <w:proofErr w:type="spellEnd"/>
      <w:r w:rsidRPr="00DE62D7">
        <w:rPr>
          <w:rFonts w:eastAsia="Times New Roman" w:cs="Times New Roman"/>
          <w:sz w:val="24"/>
          <w:szCs w:val="24"/>
        </w:rPr>
        <w:t xml:space="preserve">. </w:t>
      </w:r>
      <w:r w:rsidRPr="00DE62D7">
        <w:rPr>
          <w:rFonts w:eastAsia="Times New Roman" w:cs="Times New Roman"/>
          <w:i/>
          <w:iCs/>
          <w:sz w:val="24"/>
          <w:szCs w:val="24"/>
        </w:rPr>
        <w:t xml:space="preserve">Islamophobia: </w:t>
      </w:r>
      <w:proofErr w:type="gramStart"/>
      <w:r w:rsidRPr="00DE62D7">
        <w:rPr>
          <w:rFonts w:eastAsia="Times New Roman" w:cs="Times New Roman"/>
          <w:i/>
          <w:iCs/>
          <w:sz w:val="24"/>
          <w:szCs w:val="24"/>
        </w:rPr>
        <w:t>the</w:t>
      </w:r>
      <w:proofErr w:type="gramEnd"/>
      <w:r w:rsidRPr="00DE62D7">
        <w:rPr>
          <w:rFonts w:eastAsia="Times New Roman" w:cs="Times New Roman"/>
          <w:i/>
          <w:iCs/>
          <w:sz w:val="24"/>
          <w:szCs w:val="24"/>
        </w:rPr>
        <w:t xml:space="preserve"> Challenge of Pluralism in the 21st Century</w:t>
      </w:r>
      <w:r w:rsidRPr="00DE62D7">
        <w:rPr>
          <w:rFonts w:eastAsia="Times New Roman" w:cs="Times New Roman"/>
          <w:sz w:val="24"/>
          <w:szCs w:val="24"/>
        </w:rPr>
        <w:t>. Oxford: Oxford University Press, 2011.</w:t>
      </w:r>
    </w:p>
    <w:p w14:paraId="56DC7E65" w14:textId="77777777" w:rsidR="00D0000D" w:rsidRPr="00DE62D7" w:rsidRDefault="00D0000D" w:rsidP="00D0000D">
      <w:pPr>
        <w:spacing w:after="0" w:line="240" w:lineRule="auto"/>
        <w:ind w:left="720" w:hanging="720"/>
        <w:rPr>
          <w:rFonts w:eastAsia="Times New Roman" w:cs="Times New Roman"/>
          <w:sz w:val="24"/>
          <w:szCs w:val="24"/>
        </w:rPr>
      </w:pPr>
    </w:p>
    <w:p w14:paraId="0B50637D" w14:textId="77777777" w:rsidR="0093377A" w:rsidRPr="00DE62D7" w:rsidRDefault="0093377A" w:rsidP="0090484C">
      <w:pPr>
        <w:spacing w:line="240" w:lineRule="auto"/>
        <w:ind w:left="720" w:hanging="720"/>
        <w:rPr>
          <w:rFonts w:eastAsia="Times New Roman" w:cs="Times New Roman"/>
          <w:sz w:val="24"/>
          <w:szCs w:val="24"/>
        </w:rPr>
      </w:pPr>
      <w:proofErr w:type="spellStart"/>
      <w:r w:rsidRPr="00DE62D7">
        <w:rPr>
          <w:rFonts w:eastAsia="Times New Roman" w:cs="Times New Roman"/>
          <w:sz w:val="24"/>
          <w:szCs w:val="24"/>
        </w:rPr>
        <w:t>Grewe</w:t>
      </w:r>
      <w:proofErr w:type="spellEnd"/>
      <w:r w:rsidRPr="00DE62D7">
        <w:rPr>
          <w:rFonts w:eastAsia="Times New Roman" w:cs="Times New Roman"/>
          <w:sz w:val="24"/>
          <w:szCs w:val="24"/>
        </w:rPr>
        <w:t xml:space="preserve">, Barbara A. “Legal Barriers to Information Sharing: The Erection of a ...” Federation of American Scientists. Accessed October 4, 2019. </w:t>
      </w:r>
      <w:hyperlink r:id="rId23" w:history="1">
        <w:r w:rsidRPr="00DE62D7">
          <w:rPr>
            <w:rStyle w:val="Hyperlink"/>
            <w:rFonts w:eastAsia="Times New Roman" w:cs="Times New Roman"/>
            <w:color w:val="auto"/>
            <w:sz w:val="24"/>
            <w:szCs w:val="24"/>
          </w:rPr>
          <w:t>https://fas.org/irp/eprint/wall.pdf</w:t>
        </w:r>
      </w:hyperlink>
      <w:r w:rsidRPr="00DE62D7">
        <w:rPr>
          <w:rFonts w:eastAsia="Times New Roman" w:cs="Times New Roman"/>
          <w:sz w:val="24"/>
          <w:szCs w:val="24"/>
        </w:rPr>
        <w:t>.</w:t>
      </w:r>
    </w:p>
    <w:p w14:paraId="5B0C0712" w14:textId="77777777" w:rsidR="00985C82" w:rsidRPr="00DE62D7" w:rsidRDefault="00985C82" w:rsidP="0090484C">
      <w:pPr>
        <w:spacing w:after="0" w:line="240" w:lineRule="auto"/>
        <w:ind w:left="720" w:hanging="720"/>
        <w:rPr>
          <w:rFonts w:cs="Times New Roman"/>
          <w:sz w:val="24"/>
          <w:szCs w:val="24"/>
          <w:shd w:val="clear" w:color="auto" w:fill="FFFFFF"/>
        </w:rPr>
      </w:pPr>
      <w:r w:rsidRPr="00DE62D7">
        <w:rPr>
          <w:rFonts w:cs="Times New Roman"/>
          <w:sz w:val="24"/>
          <w:szCs w:val="24"/>
          <w:shd w:val="clear" w:color="auto" w:fill="FFFFFF"/>
        </w:rPr>
        <w:t xml:space="preserve">“How the U.S. General Public Views Muslims and Islam.” Pew Research Center's Religion &amp; Public Life Project, July 26, 2017. </w:t>
      </w:r>
      <w:hyperlink r:id="rId24" w:history="1">
        <w:r w:rsidRPr="00DE62D7">
          <w:rPr>
            <w:rStyle w:val="Hyperlink"/>
            <w:rFonts w:cs="Times New Roman"/>
            <w:color w:val="auto"/>
            <w:sz w:val="24"/>
            <w:szCs w:val="24"/>
            <w:shd w:val="clear" w:color="auto" w:fill="FFFFFF"/>
          </w:rPr>
          <w:t>https://www.pewforum.org/2017/07/26/how-the-u-s-general-public-views-muslims-and-islam/</w:t>
        </w:r>
      </w:hyperlink>
      <w:r w:rsidRPr="00DE62D7">
        <w:rPr>
          <w:rFonts w:cs="Times New Roman"/>
          <w:sz w:val="24"/>
          <w:szCs w:val="24"/>
          <w:shd w:val="clear" w:color="auto" w:fill="FFFFFF"/>
        </w:rPr>
        <w:t xml:space="preserve">.  </w:t>
      </w:r>
    </w:p>
    <w:p w14:paraId="7E52A77F" w14:textId="43F0C1F3" w:rsidR="00C84374" w:rsidRPr="00DE62D7" w:rsidRDefault="00C84374" w:rsidP="0090484C">
      <w:pPr>
        <w:spacing w:after="0" w:line="240" w:lineRule="auto"/>
        <w:ind w:left="720" w:hanging="720"/>
        <w:rPr>
          <w:rFonts w:cs="Times New Roman"/>
          <w:sz w:val="24"/>
          <w:szCs w:val="24"/>
          <w:shd w:val="clear" w:color="auto" w:fill="FFFFFF"/>
        </w:rPr>
      </w:pPr>
    </w:p>
    <w:p w14:paraId="62C9FF9A" w14:textId="77777777" w:rsidR="00C84374" w:rsidRPr="00DE62D7" w:rsidRDefault="00C84374" w:rsidP="0090484C">
      <w:pPr>
        <w:spacing w:after="0" w:line="240" w:lineRule="auto"/>
        <w:ind w:left="720" w:hanging="720"/>
        <w:rPr>
          <w:rFonts w:eastAsia="Times New Roman" w:cs="Times New Roman"/>
          <w:sz w:val="24"/>
          <w:szCs w:val="24"/>
        </w:rPr>
      </w:pPr>
      <w:r w:rsidRPr="00DE62D7">
        <w:rPr>
          <w:rFonts w:eastAsia="Times New Roman" w:cs="Times New Roman"/>
          <w:sz w:val="24"/>
          <w:szCs w:val="24"/>
        </w:rPr>
        <w:t>https://www.academia.edu/14537328/_Introduction_Islam_as_an_Object_of_Fear_and_Affection_in_Islamophobia_Islamophilia_Beyond_the_Politics_of_Enemy_and_Friend._Andrew_Shryock_ed._Pp._1-25._Bloomington_Indiana_University_Press.</w:t>
      </w:r>
    </w:p>
    <w:p w14:paraId="733A4F0D" w14:textId="77777777" w:rsidR="00DC65A8" w:rsidRPr="00DE62D7" w:rsidRDefault="00DC65A8" w:rsidP="0090484C">
      <w:pPr>
        <w:spacing w:after="0" w:line="240" w:lineRule="auto"/>
        <w:ind w:left="720" w:hanging="720"/>
        <w:rPr>
          <w:rFonts w:eastAsia="Times New Roman" w:cs="Times New Roman"/>
          <w:sz w:val="24"/>
          <w:szCs w:val="24"/>
        </w:rPr>
      </w:pPr>
    </w:p>
    <w:p w14:paraId="1EF7A1E2" w14:textId="77777777" w:rsidR="00DC65A8" w:rsidRPr="00DE62D7" w:rsidRDefault="00DC65A8" w:rsidP="0090484C">
      <w:pPr>
        <w:spacing w:after="0" w:line="240" w:lineRule="auto"/>
        <w:ind w:left="720" w:hanging="720"/>
        <w:rPr>
          <w:rFonts w:eastAsia="Times New Roman" w:cs="Times New Roman"/>
          <w:sz w:val="24"/>
          <w:szCs w:val="24"/>
        </w:rPr>
      </w:pPr>
      <w:proofErr w:type="spellStart"/>
      <w:r w:rsidRPr="00DE62D7">
        <w:rPr>
          <w:rFonts w:eastAsia="Times New Roman" w:cs="Times New Roman"/>
          <w:sz w:val="24"/>
          <w:szCs w:val="24"/>
        </w:rPr>
        <w:t>Kundnani</w:t>
      </w:r>
      <w:proofErr w:type="spellEnd"/>
      <w:r w:rsidRPr="00DE62D7">
        <w:rPr>
          <w:rFonts w:eastAsia="Times New Roman" w:cs="Times New Roman"/>
          <w:sz w:val="24"/>
          <w:szCs w:val="24"/>
        </w:rPr>
        <w:t xml:space="preserve">, Arun. </w:t>
      </w:r>
      <w:r w:rsidRPr="00DE62D7">
        <w:rPr>
          <w:rFonts w:eastAsia="Times New Roman" w:cs="Times New Roman"/>
          <w:i/>
          <w:iCs/>
          <w:sz w:val="24"/>
          <w:szCs w:val="24"/>
        </w:rPr>
        <w:t xml:space="preserve">The Muslims Are </w:t>
      </w:r>
      <w:proofErr w:type="gramStart"/>
      <w:r w:rsidRPr="00DE62D7">
        <w:rPr>
          <w:rFonts w:eastAsia="Times New Roman" w:cs="Times New Roman"/>
          <w:i/>
          <w:iCs/>
          <w:sz w:val="24"/>
          <w:szCs w:val="24"/>
        </w:rPr>
        <w:t>Coming!:</w:t>
      </w:r>
      <w:proofErr w:type="gramEnd"/>
      <w:r w:rsidRPr="00DE62D7">
        <w:rPr>
          <w:rFonts w:eastAsia="Times New Roman" w:cs="Times New Roman"/>
          <w:i/>
          <w:iCs/>
          <w:sz w:val="24"/>
          <w:szCs w:val="24"/>
        </w:rPr>
        <w:t xml:space="preserve"> Islamophobia, Extremism, and the Domestic War on Terror</w:t>
      </w:r>
      <w:r w:rsidRPr="00DE62D7">
        <w:rPr>
          <w:rFonts w:eastAsia="Times New Roman" w:cs="Times New Roman"/>
          <w:sz w:val="24"/>
          <w:szCs w:val="24"/>
        </w:rPr>
        <w:t>. London: Verso, 2015.</w:t>
      </w:r>
    </w:p>
    <w:p w14:paraId="1D0A0DD5" w14:textId="77777777" w:rsidR="00DC65A8" w:rsidRPr="00DE62D7" w:rsidRDefault="00DC65A8" w:rsidP="0090484C">
      <w:pPr>
        <w:spacing w:after="0" w:line="240" w:lineRule="auto"/>
        <w:ind w:left="720" w:hanging="720"/>
        <w:rPr>
          <w:rFonts w:eastAsia="Times New Roman" w:cs="Times New Roman"/>
          <w:sz w:val="24"/>
          <w:szCs w:val="24"/>
        </w:rPr>
      </w:pPr>
    </w:p>
    <w:p w14:paraId="25C156BC" w14:textId="77777777" w:rsidR="00DC65A8" w:rsidRPr="00DE62D7" w:rsidRDefault="00DC65A8" w:rsidP="0090484C">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Lewis, Bernard. “The Roots of Muslim Rage.” </w:t>
      </w:r>
      <w:r w:rsidRPr="00DE62D7">
        <w:rPr>
          <w:rFonts w:eastAsia="Times New Roman" w:cs="Times New Roman"/>
          <w:i/>
          <w:iCs/>
          <w:sz w:val="24"/>
          <w:szCs w:val="24"/>
        </w:rPr>
        <w:t>The Atlantic</w:t>
      </w:r>
      <w:r w:rsidRPr="00DE62D7">
        <w:rPr>
          <w:rFonts w:eastAsia="Times New Roman" w:cs="Times New Roman"/>
          <w:sz w:val="24"/>
          <w:szCs w:val="24"/>
        </w:rPr>
        <w:t xml:space="preserve">. Atlantic Media Company, May 20, 2018. </w:t>
      </w:r>
      <w:hyperlink r:id="rId25" w:history="1">
        <w:r w:rsidRPr="00DE62D7">
          <w:rPr>
            <w:rStyle w:val="Hyperlink"/>
            <w:rFonts w:eastAsia="Times New Roman" w:cs="Times New Roman"/>
            <w:color w:val="auto"/>
            <w:sz w:val="24"/>
            <w:szCs w:val="24"/>
          </w:rPr>
          <w:t>http://www.theatlantic.com/magazine/archive/1990/09/the-roots-of-muslim-rage/304643/</w:t>
        </w:r>
      </w:hyperlink>
      <w:r w:rsidRPr="00DE62D7">
        <w:rPr>
          <w:rFonts w:eastAsia="Times New Roman" w:cs="Times New Roman"/>
          <w:sz w:val="24"/>
          <w:szCs w:val="24"/>
        </w:rPr>
        <w:t>.</w:t>
      </w:r>
    </w:p>
    <w:p w14:paraId="0529202D" w14:textId="77777777" w:rsidR="00DC65A8" w:rsidRPr="00DE62D7" w:rsidRDefault="00DC65A8" w:rsidP="0090484C">
      <w:pPr>
        <w:spacing w:after="0" w:line="240" w:lineRule="auto"/>
        <w:ind w:left="720" w:hanging="720"/>
        <w:rPr>
          <w:rFonts w:eastAsia="Times New Roman" w:cs="Times New Roman"/>
          <w:sz w:val="24"/>
          <w:szCs w:val="24"/>
        </w:rPr>
      </w:pPr>
    </w:p>
    <w:p w14:paraId="15C40277" w14:textId="77777777" w:rsidR="00DC65A8" w:rsidRPr="00DE62D7" w:rsidRDefault="00DC65A8" w:rsidP="0090484C">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Lipstadt, Deborah E. </w:t>
      </w:r>
      <w:r w:rsidRPr="00DE62D7">
        <w:rPr>
          <w:rFonts w:eastAsia="Times New Roman" w:cs="Times New Roman"/>
          <w:i/>
          <w:iCs/>
          <w:sz w:val="24"/>
          <w:szCs w:val="24"/>
        </w:rPr>
        <w:t>Antisemitism: Here and Now</w:t>
      </w:r>
      <w:r w:rsidRPr="00DE62D7">
        <w:rPr>
          <w:rFonts w:eastAsia="Times New Roman" w:cs="Times New Roman"/>
          <w:sz w:val="24"/>
          <w:szCs w:val="24"/>
        </w:rPr>
        <w:t xml:space="preserve">. New York: </w:t>
      </w:r>
      <w:proofErr w:type="spellStart"/>
      <w:r w:rsidRPr="00DE62D7">
        <w:rPr>
          <w:rFonts w:eastAsia="Times New Roman" w:cs="Times New Roman"/>
          <w:sz w:val="24"/>
          <w:szCs w:val="24"/>
        </w:rPr>
        <w:t>Schocken</w:t>
      </w:r>
      <w:proofErr w:type="spellEnd"/>
      <w:r w:rsidRPr="00DE62D7">
        <w:rPr>
          <w:rFonts w:eastAsia="Times New Roman" w:cs="Times New Roman"/>
          <w:sz w:val="24"/>
          <w:szCs w:val="24"/>
        </w:rPr>
        <w:t xml:space="preserve"> Books, 2019.</w:t>
      </w:r>
    </w:p>
    <w:p w14:paraId="1B9F57D7" w14:textId="77777777" w:rsidR="00DC65A8" w:rsidRPr="00DE62D7" w:rsidRDefault="00DC65A8" w:rsidP="0090484C">
      <w:pPr>
        <w:spacing w:after="0" w:line="240" w:lineRule="auto"/>
        <w:ind w:left="720" w:hanging="720"/>
        <w:rPr>
          <w:rFonts w:eastAsia="Times New Roman" w:cs="Times New Roman"/>
          <w:sz w:val="24"/>
          <w:szCs w:val="24"/>
        </w:rPr>
      </w:pPr>
    </w:p>
    <w:p w14:paraId="4AF986F5" w14:textId="498AAD79" w:rsidR="00DC65A8" w:rsidRPr="00DE62D7" w:rsidRDefault="00DC65A8" w:rsidP="0090484C">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Love, Erik. </w:t>
      </w:r>
      <w:r w:rsidRPr="00DE62D7">
        <w:rPr>
          <w:rFonts w:eastAsia="Times New Roman" w:cs="Times New Roman"/>
          <w:i/>
          <w:iCs/>
          <w:sz w:val="24"/>
          <w:szCs w:val="24"/>
        </w:rPr>
        <w:t>Islamophobia and Racism in America</w:t>
      </w:r>
      <w:r w:rsidRPr="00DE62D7">
        <w:rPr>
          <w:rFonts w:eastAsia="Times New Roman" w:cs="Times New Roman"/>
          <w:sz w:val="24"/>
          <w:szCs w:val="24"/>
        </w:rPr>
        <w:t xml:space="preserve">. New York: New York University Press, 2017. </w:t>
      </w:r>
    </w:p>
    <w:p w14:paraId="2514BDCE" w14:textId="77777777" w:rsidR="006731F9" w:rsidRPr="00DE62D7" w:rsidRDefault="006731F9" w:rsidP="0090484C">
      <w:pPr>
        <w:spacing w:after="0" w:line="240" w:lineRule="auto"/>
        <w:ind w:left="720" w:hanging="720"/>
        <w:rPr>
          <w:rFonts w:cs="Times New Roman"/>
          <w:sz w:val="24"/>
          <w:szCs w:val="24"/>
          <w:shd w:val="clear" w:color="auto" w:fill="FFFFFF"/>
        </w:rPr>
      </w:pPr>
    </w:p>
    <w:p w14:paraId="27C24235" w14:textId="1690F3AC" w:rsidR="006731F9" w:rsidRPr="00DE62D7" w:rsidRDefault="006731F9" w:rsidP="0090484C">
      <w:pPr>
        <w:spacing w:after="0" w:line="240" w:lineRule="auto"/>
        <w:ind w:left="720" w:hanging="720"/>
        <w:rPr>
          <w:rFonts w:cs="Times New Roman"/>
          <w:sz w:val="24"/>
          <w:szCs w:val="24"/>
          <w:shd w:val="clear" w:color="auto" w:fill="FFFFFF"/>
        </w:rPr>
      </w:pPr>
      <w:r w:rsidRPr="00DE62D7">
        <w:rPr>
          <w:rFonts w:cs="Times New Roman"/>
          <w:sz w:val="24"/>
          <w:szCs w:val="24"/>
          <w:shd w:val="clear" w:color="auto" w:fill="FFFFFF"/>
        </w:rPr>
        <w:lastRenderedPageBreak/>
        <w:t xml:space="preserve">“News, Sport and Opinion from the Guardian's US Edition.” The Guardian. Guardian News and Media. Accessed November 12, 2019. </w:t>
      </w:r>
      <w:hyperlink r:id="rId26" w:history="1">
        <w:r w:rsidRPr="00DE62D7">
          <w:rPr>
            <w:rStyle w:val="Hyperlink"/>
            <w:rFonts w:cs="Times New Roman"/>
            <w:color w:val="auto"/>
            <w:sz w:val="24"/>
            <w:szCs w:val="24"/>
            <w:shd w:val="clear" w:color="auto" w:fill="FFFFFF"/>
          </w:rPr>
          <w:t>https://www.theguardian.com/us</w:t>
        </w:r>
      </w:hyperlink>
      <w:r w:rsidRPr="00DE62D7">
        <w:rPr>
          <w:rFonts w:cs="Times New Roman"/>
          <w:sz w:val="24"/>
          <w:szCs w:val="24"/>
          <w:shd w:val="clear" w:color="auto" w:fill="FFFFFF"/>
        </w:rPr>
        <w:t>.</w:t>
      </w:r>
    </w:p>
    <w:p w14:paraId="7185B525" w14:textId="77777777" w:rsidR="00AE4856" w:rsidRPr="00DE62D7" w:rsidRDefault="00AE4856" w:rsidP="0090484C">
      <w:pPr>
        <w:spacing w:after="0" w:line="240" w:lineRule="auto"/>
        <w:ind w:left="720" w:hanging="720"/>
        <w:rPr>
          <w:rFonts w:cs="Times New Roman"/>
          <w:sz w:val="24"/>
          <w:szCs w:val="24"/>
          <w:shd w:val="clear" w:color="auto" w:fill="FFFFFF"/>
        </w:rPr>
      </w:pPr>
    </w:p>
    <w:p w14:paraId="6AB03588" w14:textId="5233545A" w:rsidR="00010CDB" w:rsidRDefault="00010CDB" w:rsidP="0090484C">
      <w:pPr>
        <w:spacing w:after="0" w:line="240" w:lineRule="auto"/>
        <w:ind w:left="720" w:hanging="720"/>
        <w:rPr>
          <w:rFonts w:cs="Times New Roman"/>
          <w:sz w:val="24"/>
          <w:szCs w:val="24"/>
          <w:shd w:val="clear" w:color="auto" w:fill="FFFFFF"/>
        </w:rPr>
      </w:pPr>
      <w:r w:rsidRPr="00DE62D7">
        <w:rPr>
          <w:rFonts w:cs="Times New Roman"/>
          <w:sz w:val="24"/>
          <w:szCs w:val="24"/>
          <w:shd w:val="clear" w:color="auto" w:fill="FFFFFF"/>
        </w:rPr>
        <w:t xml:space="preserve">“Quartz.” Quartz. Accessed November 12, 2019. https://qz.com/. </w:t>
      </w:r>
    </w:p>
    <w:p w14:paraId="1637E7E0" w14:textId="77777777" w:rsidR="00D0000D" w:rsidRPr="00D0000D" w:rsidRDefault="00D0000D" w:rsidP="0090484C">
      <w:pPr>
        <w:spacing w:after="0" w:line="240" w:lineRule="auto"/>
        <w:ind w:left="720" w:hanging="720"/>
        <w:rPr>
          <w:rFonts w:cs="Times New Roman"/>
          <w:sz w:val="24"/>
          <w:szCs w:val="24"/>
          <w:shd w:val="clear" w:color="auto" w:fill="FFFFFF"/>
        </w:rPr>
      </w:pPr>
    </w:p>
    <w:p w14:paraId="116FA2C2" w14:textId="77777777" w:rsidR="00D0000D" w:rsidRPr="00D0000D" w:rsidRDefault="00D0000D" w:rsidP="00D0000D">
      <w:pPr>
        <w:ind w:left="720" w:hanging="720"/>
        <w:rPr>
          <w:rFonts w:cs="Times New Roman"/>
          <w:sz w:val="24"/>
          <w:szCs w:val="24"/>
          <w:shd w:val="clear" w:color="auto" w:fill="FFFFFF"/>
        </w:rPr>
      </w:pPr>
      <w:proofErr w:type="spellStart"/>
      <w:r w:rsidRPr="00D0000D">
        <w:rPr>
          <w:sz w:val="24"/>
          <w:szCs w:val="24"/>
          <w:shd w:val="clear" w:color="auto" w:fill="FFFFFF"/>
        </w:rPr>
        <w:t>Rosand</w:t>
      </w:r>
      <w:proofErr w:type="spellEnd"/>
      <w:r w:rsidRPr="00D0000D">
        <w:rPr>
          <w:sz w:val="24"/>
          <w:szCs w:val="24"/>
          <w:shd w:val="clear" w:color="auto" w:fill="FFFFFF"/>
        </w:rPr>
        <w:t>, Eric. “When Fighting Domestic Terrorism, You Get What You Pay For.” Foreign Policy, November 1, 2018. https://foreignpolicy.com/2018/11/01/when-fighting-domestic-terrorism-you-get-what-you-pay-for-antisemitism-far-right-countering-violent-extremism-jihadists/.</w:t>
      </w:r>
    </w:p>
    <w:p w14:paraId="65A64A50" w14:textId="202DA363" w:rsidR="00DC65A8" w:rsidRPr="00DE62D7" w:rsidRDefault="00DC65A8" w:rsidP="0090484C">
      <w:pPr>
        <w:spacing w:after="0" w:line="240" w:lineRule="auto"/>
        <w:ind w:left="720" w:hanging="720"/>
        <w:rPr>
          <w:rFonts w:eastAsia="Times New Roman" w:cs="Times New Roman"/>
          <w:sz w:val="24"/>
          <w:szCs w:val="24"/>
        </w:rPr>
      </w:pPr>
      <w:r w:rsidRPr="00D0000D">
        <w:rPr>
          <w:rFonts w:eastAsia="Times New Roman" w:cs="Times New Roman"/>
          <w:sz w:val="24"/>
          <w:szCs w:val="24"/>
        </w:rPr>
        <w:t xml:space="preserve">Qureshi, Emran, and Michael Anthony Sells. </w:t>
      </w:r>
      <w:r w:rsidRPr="00D0000D">
        <w:rPr>
          <w:rFonts w:eastAsia="Times New Roman" w:cs="Times New Roman"/>
          <w:i/>
          <w:iCs/>
          <w:sz w:val="24"/>
          <w:szCs w:val="24"/>
        </w:rPr>
        <w:t xml:space="preserve">The New Crusades: Constructing </w:t>
      </w:r>
      <w:r w:rsidRPr="00DE62D7">
        <w:rPr>
          <w:rFonts w:eastAsia="Times New Roman" w:cs="Times New Roman"/>
          <w:i/>
          <w:iCs/>
          <w:sz w:val="24"/>
          <w:szCs w:val="24"/>
        </w:rPr>
        <w:t>the Muslim Enemy</w:t>
      </w:r>
      <w:r w:rsidRPr="00DE62D7">
        <w:rPr>
          <w:rFonts w:eastAsia="Times New Roman" w:cs="Times New Roman"/>
          <w:sz w:val="24"/>
          <w:szCs w:val="24"/>
        </w:rPr>
        <w:t>. New York: Columbia University Press, 2003.</w:t>
      </w:r>
    </w:p>
    <w:p w14:paraId="5AD827B4" w14:textId="77777777" w:rsidR="00AE4856" w:rsidRPr="00DE62D7" w:rsidRDefault="00AE4856" w:rsidP="0090484C">
      <w:pPr>
        <w:spacing w:after="0" w:line="240" w:lineRule="auto"/>
        <w:ind w:left="720" w:hanging="720"/>
        <w:rPr>
          <w:rFonts w:eastAsia="Times New Roman" w:cs="Times New Roman"/>
          <w:sz w:val="24"/>
          <w:szCs w:val="24"/>
        </w:rPr>
      </w:pPr>
    </w:p>
    <w:p w14:paraId="4DAE8BEB" w14:textId="7452BE8D" w:rsidR="00EA2036" w:rsidRPr="00DE62D7" w:rsidRDefault="00B26DB2" w:rsidP="0090484C">
      <w:pPr>
        <w:spacing w:after="0" w:line="240" w:lineRule="auto"/>
        <w:ind w:left="720" w:hanging="720"/>
        <w:rPr>
          <w:rFonts w:eastAsia="Times New Roman" w:cs="Times New Roman"/>
          <w:sz w:val="24"/>
          <w:szCs w:val="24"/>
        </w:rPr>
      </w:pPr>
      <w:r w:rsidRPr="00DE62D7">
        <w:rPr>
          <w:rFonts w:eastAsia="Times New Roman" w:cs="Times New Roman"/>
          <w:sz w:val="24"/>
          <w:szCs w:val="24"/>
        </w:rPr>
        <w:t xml:space="preserve">Shryock, Andrew. “‘Introduction: Islam as an Object of Fear and Affection," in Islamophobia/Islamophilia: Beyond the Politics of Enemy and Friend. Andrew Shryock, Ed. Pp. 1-25. Bloomington: Indiana University Press.” Academia.edu. Accessed November 21, 2019. </w:t>
      </w:r>
    </w:p>
    <w:p w14:paraId="25651632" w14:textId="77777777" w:rsidR="00843119" w:rsidRPr="00DE62D7" w:rsidRDefault="00843119" w:rsidP="0090484C">
      <w:pPr>
        <w:spacing w:after="0" w:line="240" w:lineRule="auto"/>
        <w:ind w:left="720" w:hanging="720"/>
        <w:rPr>
          <w:rFonts w:eastAsia="Times New Roman" w:cs="Times New Roman"/>
          <w:sz w:val="24"/>
          <w:szCs w:val="24"/>
        </w:rPr>
      </w:pPr>
    </w:p>
    <w:p w14:paraId="4EE3DBAF" w14:textId="12D5ADB5" w:rsidR="003C0D09" w:rsidRPr="00DE62D7" w:rsidRDefault="003C0D09" w:rsidP="0090484C">
      <w:pPr>
        <w:spacing w:after="0" w:line="240" w:lineRule="auto"/>
        <w:ind w:left="720" w:hanging="720"/>
        <w:rPr>
          <w:rFonts w:cs="Times New Roman"/>
          <w:sz w:val="24"/>
          <w:szCs w:val="24"/>
          <w:shd w:val="clear" w:color="auto" w:fill="FFFFFF"/>
        </w:rPr>
      </w:pPr>
      <w:r w:rsidRPr="00DE62D7">
        <w:rPr>
          <w:rFonts w:cs="Times New Roman"/>
          <w:sz w:val="24"/>
          <w:szCs w:val="24"/>
          <w:shd w:val="clear" w:color="auto" w:fill="FFFFFF"/>
        </w:rPr>
        <w:t>“</w:t>
      </w:r>
      <w:r w:rsidRPr="00DE62D7">
        <w:rPr>
          <w:rFonts w:cs="Times New Roman"/>
          <w:sz w:val="24"/>
          <w:szCs w:val="24"/>
          <w:u w:val="single"/>
          <w:shd w:val="clear" w:color="auto" w:fill="FFFFFF"/>
        </w:rPr>
        <w:t>The</w:t>
      </w:r>
      <w:r w:rsidRPr="00DE62D7">
        <w:rPr>
          <w:rFonts w:cs="Times New Roman"/>
          <w:sz w:val="24"/>
          <w:szCs w:val="24"/>
          <w:shd w:val="clear" w:color="auto" w:fill="FFFFFF"/>
        </w:rPr>
        <w:t xml:space="preserve"> US Has 'the Most Islamic Government in the World,' Says One American Muslim.” Public Radio International. Accessed October 22, 2019. </w:t>
      </w:r>
      <w:hyperlink r:id="rId27" w:history="1">
        <w:r w:rsidRPr="00DE62D7">
          <w:rPr>
            <w:rStyle w:val="Hyperlink"/>
            <w:rFonts w:cs="Times New Roman"/>
            <w:color w:val="auto"/>
            <w:sz w:val="24"/>
            <w:szCs w:val="24"/>
            <w:shd w:val="clear" w:color="auto" w:fill="FFFFFF"/>
          </w:rPr>
          <w:t>https://www.pri.org/stories/2016-08-17/us-has-most-islamic-government-world-says-one-american-muslim</w:t>
        </w:r>
      </w:hyperlink>
      <w:r w:rsidRPr="00DE62D7">
        <w:rPr>
          <w:rFonts w:cs="Times New Roman"/>
          <w:sz w:val="24"/>
          <w:szCs w:val="24"/>
          <w:shd w:val="clear" w:color="auto" w:fill="FFFFFF"/>
        </w:rPr>
        <w:t>.</w:t>
      </w:r>
    </w:p>
    <w:p w14:paraId="54772584" w14:textId="77777777" w:rsidR="003C0D09" w:rsidRPr="00DE62D7" w:rsidRDefault="003C0D09" w:rsidP="0090484C">
      <w:pPr>
        <w:spacing w:after="0" w:line="240" w:lineRule="auto"/>
        <w:ind w:left="720" w:hanging="720"/>
        <w:rPr>
          <w:rFonts w:eastAsia="Times New Roman" w:cs="Times New Roman"/>
          <w:sz w:val="24"/>
          <w:szCs w:val="24"/>
        </w:rPr>
      </w:pPr>
    </w:p>
    <w:p w14:paraId="0FA4E341" w14:textId="374D6A9D" w:rsidR="00D6283D" w:rsidRPr="00DE62D7" w:rsidRDefault="00D73183" w:rsidP="0090484C">
      <w:pPr>
        <w:ind w:left="720" w:hanging="720"/>
        <w:rPr>
          <w:rFonts w:cs="Times New Roman"/>
          <w:sz w:val="24"/>
          <w:szCs w:val="24"/>
          <w:shd w:val="clear" w:color="auto" w:fill="FFFFFF"/>
        </w:rPr>
      </w:pPr>
      <w:proofErr w:type="spellStart"/>
      <w:r w:rsidRPr="00DE62D7">
        <w:rPr>
          <w:rFonts w:cs="Times New Roman"/>
          <w:sz w:val="24"/>
          <w:szCs w:val="24"/>
          <w:shd w:val="clear" w:color="auto" w:fill="FFFFFF"/>
        </w:rPr>
        <w:t>Theintercept</w:t>
      </w:r>
      <w:proofErr w:type="spellEnd"/>
      <w:r w:rsidRPr="00DE62D7">
        <w:rPr>
          <w:rFonts w:cs="Times New Roman"/>
          <w:sz w:val="24"/>
          <w:szCs w:val="24"/>
          <w:shd w:val="clear" w:color="auto" w:fill="FFFFFF"/>
        </w:rPr>
        <w:t xml:space="preserve">. “How Islamophobia Was Ingrained in America's Legal System Long Before the War on Terror.” The Intercept, May 6, 2018. </w:t>
      </w:r>
      <w:hyperlink r:id="rId28" w:history="1">
        <w:r w:rsidRPr="00DE62D7">
          <w:rPr>
            <w:rStyle w:val="Hyperlink"/>
            <w:rFonts w:cs="Times New Roman"/>
            <w:color w:val="auto"/>
            <w:sz w:val="24"/>
            <w:szCs w:val="24"/>
            <w:shd w:val="clear" w:color="auto" w:fill="FFFFFF"/>
          </w:rPr>
          <w:t>https://theintercept.com/2018/05/06/american-islamophobia-khaled-beydoun-interview/</w:t>
        </w:r>
      </w:hyperlink>
      <w:r w:rsidRPr="00DE62D7">
        <w:rPr>
          <w:rFonts w:cs="Times New Roman"/>
          <w:sz w:val="24"/>
          <w:szCs w:val="24"/>
          <w:shd w:val="clear" w:color="auto" w:fill="FFFFFF"/>
        </w:rPr>
        <w:t>.</w:t>
      </w:r>
    </w:p>
    <w:p w14:paraId="595C8A94" w14:textId="3F76614C" w:rsidR="00A16E0C" w:rsidRDefault="00A16E0C" w:rsidP="00E00F81">
      <w:pPr>
        <w:jc w:val="center"/>
        <w:rPr>
          <w:rFonts w:cs="Times New Roman"/>
          <w:b/>
          <w:bCs/>
          <w:sz w:val="24"/>
          <w:szCs w:val="24"/>
        </w:rPr>
      </w:pPr>
      <w:bookmarkStart w:id="2" w:name="_Hlk26984086"/>
    </w:p>
    <w:p w14:paraId="3B7F7342" w14:textId="23756BDE" w:rsidR="008E6620" w:rsidRDefault="008E6620" w:rsidP="00E00F81">
      <w:pPr>
        <w:jc w:val="center"/>
        <w:rPr>
          <w:rFonts w:cs="Times New Roman"/>
          <w:b/>
          <w:bCs/>
          <w:sz w:val="24"/>
          <w:szCs w:val="24"/>
        </w:rPr>
      </w:pPr>
    </w:p>
    <w:p w14:paraId="6AB7E2A9" w14:textId="2B7F6462" w:rsidR="008E6620" w:rsidRDefault="008E6620" w:rsidP="00E00F81">
      <w:pPr>
        <w:jc w:val="center"/>
        <w:rPr>
          <w:rFonts w:cs="Times New Roman"/>
          <w:b/>
          <w:bCs/>
          <w:sz w:val="24"/>
          <w:szCs w:val="24"/>
        </w:rPr>
      </w:pPr>
    </w:p>
    <w:p w14:paraId="513AC829" w14:textId="77777777" w:rsidR="008E6620" w:rsidRDefault="008E6620" w:rsidP="00E00F81">
      <w:pPr>
        <w:jc w:val="center"/>
        <w:rPr>
          <w:rFonts w:cs="Times New Roman"/>
          <w:b/>
          <w:bCs/>
          <w:sz w:val="24"/>
          <w:szCs w:val="24"/>
        </w:rPr>
      </w:pPr>
    </w:p>
    <w:p w14:paraId="1D29BD32" w14:textId="77777777" w:rsidR="00A16E0C" w:rsidRDefault="00A16E0C" w:rsidP="00E00F81">
      <w:pPr>
        <w:jc w:val="center"/>
        <w:rPr>
          <w:rFonts w:cs="Times New Roman"/>
          <w:b/>
          <w:bCs/>
          <w:sz w:val="24"/>
          <w:szCs w:val="24"/>
        </w:rPr>
      </w:pPr>
    </w:p>
    <w:p w14:paraId="2996985F" w14:textId="04B68C1E" w:rsidR="00E00F81" w:rsidRPr="00DE62D7" w:rsidRDefault="00E00F81" w:rsidP="00E00F81">
      <w:pPr>
        <w:jc w:val="center"/>
        <w:rPr>
          <w:rFonts w:cs="Times New Roman"/>
          <w:b/>
          <w:bCs/>
          <w:sz w:val="24"/>
          <w:szCs w:val="24"/>
        </w:rPr>
      </w:pPr>
      <w:r w:rsidRPr="00DE62D7">
        <w:rPr>
          <w:rFonts w:cs="Times New Roman"/>
          <w:b/>
          <w:bCs/>
          <w:sz w:val="24"/>
          <w:szCs w:val="24"/>
        </w:rPr>
        <w:t>Appendix A</w:t>
      </w:r>
    </w:p>
    <w:p w14:paraId="3440A02C" w14:textId="4450626D" w:rsidR="00E00F81" w:rsidRPr="00DE62D7" w:rsidRDefault="4E57A865" w:rsidP="4E57A865">
      <w:pPr>
        <w:spacing w:after="0"/>
        <w:rPr>
          <w:rFonts w:cs="Times New Roman"/>
          <w:b/>
          <w:bCs/>
          <w:sz w:val="24"/>
          <w:szCs w:val="24"/>
        </w:rPr>
      </w:pPr>
      <w:r w:rsidRPr="00DE62D7">
        <w:rPr>
          <w:rFonts w:cs="Times New Roman"/>
          <w:b/>
          <w:bCs/>
          <w:sz w:val="24"/>
          <w:szCs w:val="24"/>
        </w:rPr>
        <w:t>Figure 1A</w:t>
      </w:r>
    </w:p>
    <w:p w14:paraId="2E4D950C" w14:textId="77777777" w:rsidR="00E00F81" w:rsidRPr="00DE62D7" w:rsidRDefault="00E00F81" w:rsidP="00E00F81">
      <w:pPr>
        <w:spacing w:after="0"/>
        <w:rPr>
          <w:rFonts w:cs="Times New Roman"/>
          <w:b/>
          <w:bCs/>
          <w:sz w:val="24"/>
          <w:szCs w:val="24"/>
        </w:rPr>
      </w:pPr>
      <w:r w:rsidRPr="00DE62D7">
        <w:rPr>
          <w:rFonts w:cs="Times New Roman"/>
          <w:noProof/>
          <w:sz w:val="24"/>
          <w:szCs w:val="24"/>
        </w:rPr>
        <w:lastRenderedPageBreak/>
        <w:drawing>
          <wp:inline distT="0" distB="0" distL="0" distR="0" wp14:anchorId="642E80A0" wp14:editId="00DC0879">
            <wp:extent cx="6229350" cy="3721735"/>
            <wp:effectExtent l="0" t="0" r="0" b="0"/>
            <wp:docPr id="962019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6238961" cy="3727477"/>
                    </a:xfrm>
                    <a:prstGeom prst="rect">
                      <a:avLst/>
                    </a:prstGeom>
                  </pic:spPr>
                </pic:pic>
              </a:graphicData>
            </a:graphic>
          </wp:inline>
        </w:drawing>
      </w:r>
    </w:p>
    <w:p w14:paraId="7A586570" w14:textId="77777777" w:rsidR="00E00F81" w:rsidRPr="00DE62D7" w:rsidRDefault="00E00F81" w:rsidP="00E00F81">
      <w:pPr>
        <w:spacing w:after="0"/>
        <w:rPr>
          <w:rFonts w:cs="Times New Roman"/>
          <w:b/>
          <w:bCs/>
          <w:sz w:val="24"/>
          <w:szCs w:val="24"/>
        </w:rPr>
      </w:pPr>
      <w:r w:rsidRPr="00DE62D7">
        <w:rPr>
          <w:rFonts w:cs="Times New Roman"/>
          <w:b/>
          <w:bCs/>
          <w:sz w:val="24"/>
          <w:szCs w:val="24"/>
        </w:rPr>
        <w:t>Figure 2</w:t>
      </w:r>
    </w:p>
    <w:p w14:paraId="2C386DD4" w14:textId="77777777" w:rsidR="00E00F81" w:rsidRPr="00DE62D7" w:rsidRDefault="00E00F81" w:rsidP="00E00F81">
      <w:pPr>
        <w:rPr>
          <w:rFonts w:cs="Times New Roman"/>
          <w:sz w:val="24"/>
          <w:szCs w:val="24"/>
        </w:rPr>
      </w:pPr>
      <w:r w:rsidRPr="00DE62D7">
        <w:rPr>
          <w:rFonts w:cs="Times New Roman"/>
          <w:noProof/>
          <w:sz w:val="24"/>
          <w:szCs w:val="24"/>
        </w:rPr>
        <w:drawing>
          <wp:inline distT="0" distB="0" distL="0" distR="0" wp14:anchorId="71677D08" wp14:editId="2F7B1192">
            <wp:extent cx="1829870" cy="3486150"/>
            <wp:effectExtent l="0" t="0" r="0" b="0"/>
            <wp:docPr id="1268223040"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30">
                      <a:extLst>
                        <a:ext uri="{28A0092B-C50C-407E-A947-70E740481C1C}">
                          <a14:useLocalDpi xmlns:a14="http://schemas.microsoft.com/office/drawing/2010/main" val="0"/>
                        </a:ext>
                      </a:extLst>
                    </a:blip>
                    <a:stretch>
                      <a:fillRect/>
                    </a:stretch>
                  </pic:blipFill>
                  <pic:spPr>
                    <a:xfrm>
                      <a:off x="0" y="0"/>
                      <a:ext cx="1861219" cy="3545875"/>
                    </a:xfrm>
                    <a:prstGeom prst="rect">
                      <a:avLst/>
                    </a:prstGeom>
                  </pic:spPr>
                </pic:pic>
              </a:graphicData>
            </a:graphic>
          </wp:inline>
        </w:drawing>
      </w:r>
    </w:p>
    <w:p w14:paraId="4B02BC3C" w14:textId="4FDC868C" w:rsidR="00E00F81" w:rsidRPr="00DE62D7" w:rsidRDefault="00E00F81" w:rsidP="00E00F81">
      <w:pPr>
        <w:spacing w:after="0"/>
        <w:rPr>
          <w:rFonts w:cs="Times New Roman"/>
          <w:b/>
          <w:bCs/>
          <w:sz w:val="24"/>
          <w:szCs w:val="24"/>
        </w:rPr>
      </w:pPr>
      <w:r w:rsidRPr="00DE62D7">
        <w:rPr>
          <w:rFonts w:cs="Times New Roman"/>
          <w:b/>
          <w:bCs/>
          <w:sz w:val="24"/>
          <w:szCs w:val="24"/>
        </w:rPr>
        <w:t xml:space="preserve">Figure 3 </w:t>
      </w:r>
    </w:p>
    <w:p w14:paraId="42FC2030" w14:textId="77777777" w:rsidR="00E00F81" w:rsidRPr="00DE62D7" w:rsidRDefault="00E00F81" w:rsidP="00E00F81">
      <w:pPr>
        <w:rPr>
          <w:rFonts w:cs="Times New Roman"/>
          <w:sz w:val="24"/>
          <w:szCs w:val="24"/>
        </w:rPr>
      </w:pPr>
      <w:r w:rsidRPr="00DE62D7">
        <w:rPr>
          <w:rFonts w:cs="Times New Roman"/>
          <w:noProof/>
          <w:sz w:val="24"/>
          <w:szCs w:val="24"/>
        </w:rPr>
        <w:lastRenderedPageBreak/>
        <w:drawing>
          <wp:inline distT="0" distB="0" distL="0" distR="0" wp14:anchorId="3B9B5ADB" wp14:editId="047031ED">
            <wp:extent cx="2771775" cy="3952993"/>
            <wp:effectExtent l="0" t="0" r="0" b="9525"/>
            <wp:docPr id="25726746" name="Picture 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1">
                      <a:extLst>
                        <a:ext uri="{28A0092B-C50C-407E-A947-70E740481C1C}">
                          <a14:useLocalDpi xmlns:a14="http://schemas.microsoft.com/office/drawing/2010/main" val="0"/>
                        </a:ext>
                      </a:extLst>
                    </a:blip>
                    <a:stretch>
                      <a:fillRect/>
                    </a:stretch>
                  </pic:blipFill>
                  <pic:spPr>
                    <a:xfrm>
                      <a:off x="0" y="0"/>
                      <a:ext cx="2773018" cy="3954765"/>
                    </a:xfrm>
                    <a:prstGeom prst="rect">
                      <a:avLst/>
                    </a:prstGeom>
                  </pic:spPr>
                </pic:pic>
              </a:graphicData>
            </a:graphic>
          </wp:inline>
        </w:drawing>
      </w:r>
    </w:p>
    <w:p w14:paraId="0911D7E3" w14:textId="26EC5292" w:rsidR="00E00F81" w:rsidRPr="00DE62D7" w:rsidRDefault="00E00F81" w:rsidP="00E00F81">
      <w:pPr>
        <w:spacing w:after="0"/>
        <w:rPr>
          <w:rFonts w:cs="Times New Roman"/>
          <w:b/>
          <w:bCs/>
          <w:sz w:val="24"/>
          <w:szCs w:val="24"/>
        </w:rPr>
      </w:pPr>
      <w:r w:rsidRPr="00DE62D7">
        <w:rPr>
          <w:rFonts w:cs="Times New Roman"/>
          <w:b/>
          <w:bCs/>
          <w:sz w:val="24"/>
          <w:szCs w:val="24"/>
        </w:rPr>
        <w:t>Figure 4</w:t>
      </w:r>
    </w:p>
    <w:p w14:paraId="0C93DC76" w14:textId="77777777" w:rsidR="00E00F81" w:rsidRPr="00DE62D7" w:rsidRDefault="00E00F81" w:rsidP="00E00F81">
      <w:pPr>
        <w:rPr>
          <w:rFonts w:cs="Times New Roman"/>
          <w:sz w:val="24"/>
          <w:szCs w:val="24"/>
        </w:rPr>
      </w:pPr>
      <w:r w:rsidRPr="00DE62D7">
        <w:rPr>
          <w:rFonts w:cs="Times New Roman"/>
          <w:noProof/>
          <w:sz w:val="24"/>
          <w:szCs w:val="24"/>
        </w:rPr>
        <w:drawing>
          <wp:inline distT="0" distB="0" distL="0" distR="0" wp14:anchorId="658C8EB8" wp14:editId="272B53AC">
            <wp:extent cx="2918416" cy="3448050"/>
            <wp:effectExtent l="0" t="0" r="0" b="0"/>
            <wp:docPr id="772520348"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32">
                      <a:extLst>
                        <a:ext uri="{28A0092B-C50C-407E-A947-70E740481C1C}">
                          <a14:useLocalDpi xmlns:a14="http://schemas.microsoft.com/office/drawing/2010/main" val="0"/>
                        </a:ext>
                      </a:extLst>
                    </a:blip>
                    <a:stretch>
                      <a:fillRect/>
                    </a:stretch>
                  </pic:blipFill>
                  <pic:spPr>
                    <a:xfrm>
                      <a:off x="0" y="0"/>
                      <a:ext cx="2934901" cy="3467527"/>
                    </a:xfrm>
                    <a:prstGeom prst="rect">
                      <a:avLst/>
                    </a:prstGeom>
                  </pic:spPr>
                </pic:pic>
              </a:graphicData>
            </a:graphic>
          </wp:inline>
        </w:drawing>
      </w:r>
    </w:p>
    <w:p w14:paraId="2BDCC651" w14:textId="6D1A2865" w:rsidR="00E00F81" w:rsidRPr="00DE62D7" w:rsidRDefault="00E00F81" w:rsidP="00E00F81">
      <w:pPr>
        <w:spacing w:after="0"/>
        <w:rPr>
          <w:rFonts w:cs="Times New Roman"/>
          <w:b/>
          <w:bCs/>
          <w:sz w:val="24"/>
          <w:szCs w:val="24"/>
        </w:rPr>
      </w:pPr>
      <w:r w:rsidRPr="00DE62D7">
        <w:rPr>
          <w:rFonts w:cs="Times New Roman"/>
          <w:b/>
          <w:bCs/>
          <w:sz w:val="24"/>
          <w:szCs w:val="24"/>
        </w:rPr>
        <w:t>Figure 5</w:t>
      </w:r>
    </w:p>
    <w:p w14:paraId="4FB0DCBA" w14:textId="77777777" w:rsidR="00E00F81" w:rsidRPr="00DE62D7" w:rsidRDefault="00E00F81" w:rsidP="00E00F81">
      <w:pPr>
        <w:rPr>
          <w:rFonts w:cs="Times New Roman"/>
          <w:sz w:val="24"/>
          <w:szCs w:val="24"/>
        </w:rPr>
      </w:pPr>
      <w:r w:rsidRPr="00DE62D7">
        <w:rPr>
          <w:rFonts w:eastAsia="Times New Roman" w:cs="Times New Roman"/>
          <w:noProof/>
          <w:sz w:val="24"/>
          <w:szCs w:val="24"/>
        </w:rPr>
        <w:lastRenderedPageBreak/>
        <w:drawing>
          <wp:inline distT="0" distB="0" distL="0" distR="0" wp14:anchorId="6BBF1D5B" wp14:editId="1DD6169C">
            <wp:extent cx="3806281" cy="3610677"/>
            <wp:effectExtent l="0" t="0" r="3810" b="889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MP-2019_20_Logo1.png"/>
                    <pic:cNvPicPr/>
                  </pic:nvPicPr>
                  <pic:blipFill rotWithShape="1">
                    <a:blip r:embed="rId33">
                      <a:extLst>
                        <a:ext uri="{28A0092B-C50C-407E-A947-70E740481C1C}">
                          <a14:useLocalDpi xmlns:a14="http://schemas.microsoft.com/office/drawing/2010/main" val="0"/>
                        </a:ext>
                      </a:extLst>
                    </a:blip>
                    <a:srcRect l="7584" r="4008"/>
                    <a:stretch/>
                  </pic:blipFill>
                  <pic:spPr bwMode="auto">
                    <a:xfrm>
                      <a:off x="0" y="0"/>
                      <a:ext cx="3807549" cy="3611880"/>
                    </a:xfrm>
                    <a:prstGeom prst="rect">
                      <a:avLst/>
                    </a:prstGeom>
                    <a:ln>
                      <a:noFill/>
                    </a:ln>
                    <a:extLst>
                      <a:ext uri="{53640926-AAD7-44D8-BBD7-CCE9431645EC}">
                        <a14:shadowObscured xmlns:a14="http://schemas.microsoft.com/office/drawing/2010/main"/>
                      </a:ext>
                    </a:extLst>
                  </pic:spPr>
                </pic:pic>
              </a:graphicData>
            </a:graphic>
          </wp:inline>
        </w:drawing>
      </w:r>
    </w:p>
    <w:p w14:paraId="4F10BA77" w14:textId="77777777" w:rsidR="00E00F81" w:rsidRPr="00DE62D7" w:rsidRDefault="00E00F81" w:rsidP="00E00F81">
      <w:pPr>
        <w:spacing w:after="0"/>
        <w:rPr>
          <w:rFonts w:cs="Times New Roman"/>
          <w:sz w:val="24"/>
          <w:szCs w:val="24"/>
        </w:rPr>
      </w:pPr>
    </w:p>
    <w:p w14:paraId="4FCE3A7A" w14:textId="77777777" w:rsidR="00E00F81" w:rsidRPr="00DE62D7" w:rsidRDefault="00E00F81" w:rsidP="00E00F81">
      <w:pPr>
        <w:spacing w:after="0"/>
        <w:rPr>
          <w:rFonts w:cs="Times New Roman"/>
          <w:b/>
          <w:bCs/>
          <w:sz w:val="24"/>
          <w:szCs w:val="24"/>
        </w:rPr>
      </w:pPr>
      <w:r w:rsidRPr="00DE62D7">
        <w:rPr>
          <w:rFonts w:cs="Times New Roman"/>
          <w:b/>
          <w:bCs/>
          <w:sz w:val="24"/>
          <w:szCs w:val="24"/>
        </w:rPr>
        <w:t>Figure 6</w:t>
      </w:r>
    </w:p>
    <w:p w14:paraId="35A62C98" w14:textId="77777777" w:rsidR="00E00F81" w:rsidRPr="00DE62D7" w:rsidRDefault="00E00F81" w:rsidP="00E00F81">
      <w:pPr>
        <w:rPr>
          <w:rFonts w:cs="Times New Roman"/>
          <w:b/>
          <w:bCs/>
          <w:sz w:val="24"/>
          <w:szCs w:val="24"/>
        </w:rPr>
      </w:pPr>
      <w:r w:rsidRPr="00DE62D7">
        <w:rPr>
          <w:rFonts w:cs="Times New Roman"/>
          <w:noProof/>
          <w:sz w:val="24"/>
          <w:szCs w:val="24"/>
        </w:rPr>
        <w:drawing>
          <wp:inline distT="0" distB="0" distL="0" distR="0" wp14:anchorId="392E1D8A" wp14:editId="392FF9D2">
            <wp:extent cx="3989329" cy="3611667"/>
            <wp:effectExtent l="0" t="0" r="0" b="8255"/>
            <wp:docPr id="894956851"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rotWithShape="1">
                    <a:blip r:embed="rId34">
                      <a:extLst>
                        <a:ext uri="{28A0092B-C50C-407E-A947-70E740481C1C}">
                          <a14:useLocalDpi xmlns:a14="http://schemas.microsoft.com/office/drawing/2010/main" val="0"/>
                        </a:ext>
                      </a:extLst>
                    </a:blip>
                    <a:srcRect l="7366"/>
                    <a:stretch/>
                  </pic:blipFill>
                  <pic:spPr bwMode="auto">
                    <a:xfrm>
                      <a:off x="0" y="0"/>
                      <a:ext cx="3989564" cy="3611880"/>
                    </a:xfrm>
                    <a:prstGeom prst="rect">
                      <a:avLst/>
                    </a:prstGeom>
                    <a:ln>
                      <a:noFill/>
                    </a:ln>
                    <a:extLst>
                      <a:ext uri="{53640926-AAD7-44D8-BBD7-CCE9431645EC}">
                        <a14:shadowObscured xmlns:a14="http://schemas.microsoft.com/office/drawing/2010/main"/>
                      </a:ext>
                    </a:extLst>
                  </pic:spPr>
                </pic:pic>
              </a:graphicData>
            </a:graphic>
          </wp:inline>
        </w:drawing>
      </w:r>
    </w:p>
    <w:p w14:paraId="655CC4E0" w14:textId="77777777" w:rsidR="00DF26C6" w:rsidRPr="00DE62D7" w:rsidRDefault="00E00F81" w:rsidP="00E00F81">
      <w:pPr>
        <w:spacing w:after="0"/>
        <w:rPr>
          <w:rFonts w:cs="Times New Roman"/>
          <w:b/>
          <w:bCs/>
          <w:sz w:val="24"/>
          <w:szCs w:val="24"/>
        </w:rPr>
      </w:pPr>
      <w:r w:rsidRPr="00DE62D7">
        <w:rPr>
          <w:rFonts w:cs="Times New Roman"/>
          <w:noProof/>
          <w:sz w:val="24"/>
          <w:szCs w:val="24"/>
        </w:rPr>
        <w:lastRenderedPageBreak/>
        <w:drawing>
          <wp:anchor distT="0" distB="0" distL="114300" distR="114300" simplePos="0" relativeHeight="251658240" behindDoc="0" locked="0" layoutInCell="1" allowOverlap="1" wp14:anchorId="008FBA18" wp14:editId="16ABA193">
            <wp:simplePos x="0" y="0"/>
            <wp:positionH relativeFrom="margin">
              <wp:posOffset>170815</wp:posOffset>
            </wp:positionH>
            <wp:positionV relativeFrom="paragraph">
              <wp:posOffset>304800</wp:posOffset>
            </wp:positionV>
            <wp:extent cx="6144260" cy="3162300"/>
            <wp:effectExtent l="0" t="0" r="8890" b="0"/>
            <wp:wrapSquare wrapText="bothSides"/>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aths-from-terrorism-2000-2014_branded.png"/>
                    <pic:cNvPicPr/>
                  </pic:nvPicPr>
                  <pic:blipFill rotWithShape="1">
                    <a:blip r:embed="rId35">
                      <a:extLst>
                        <a:ext uri="{28A0092B-C50C-407E-A947-70E740481C1C}">
                          <a14:useLocalDpi xmlns:a14="http://schemas.microsoft.com/office/drawing/2010/main" val="0"/>
                        </a:ext>
                      </a:extLst>
                    </a:blip>
                    <a:srcRect l="2826"/>
                    <a:stretch/>
                  </pic:blipFill>
                  <pic:spPr bwMode="auto">
                    <a:xfrm>
                      <a:off x="0" y="0"/>
                      <a:ext cx="6144260" cy="3162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E62D7">
        <w:rPr>
          <w:rFonts w:cs="Times New Roman"/>
          <w:b/>
          <w:bCs/>
          <w:sz w:val="24"/>
          <w:szCs w:val="24"/>
        </w:rPr>
        <w:t>Figure 7</w:t>
      </w:r>
    </w:p>
    <w:p w14:paraId="2F7A3A57" w14:textId="77777777" w:rsidR="00DF26C6" w:rsidRPr="00DE62D7" w:rsidRDefault="00DF26C6" w:rsidP="00E00F81">
      <w:pPr>
        <w:spacing w:after="0"/>
        <w:rPr>
          <w:rFonts w:cs="Times New Roman"/>
          <w:b/>
          <w:bCs/>
          <w:sz w:val="24"/>
          <w:szCs w:val="24"/>
        </w:rPr>
      </w:pPr>
    </w:p>
    <w:p w14:paraId="4F58FCF0" w14:textId="77777777" w:rsidR="00286499" w:rsidRDefault="00286499" w:rsidP="00E00F81">
      <w:pPr>
        <w:spacing w:after="0"/>
        <w:rPr>
          <w:rFonts w:cs="Times New Roman"/>
          <w:b/>
          <w:bCs/>
          <w:sz w:val="24"/>
          <w:szCs w:val="24"/>
        </w:rPr>
      </w:pPr>
    </w:p>
    <w:p w14:paraId="202C6AE7" w14:textId="4373DFAE" w:rsidR="00E00F81" w:rsidRPr="00DE62D7" w:rsidRDefault="00E00F81" w:rsidP="00E00F81">
      <w:pPr>
        <w:spacing w:after="0"/>
        <w:rPr>
          <w:rFonts w:cs="Times New Roman"/>
          <w:b/>
          <w:bCs/>
          <w:sz w:val="24"/>
          <w:szCs w:val="24"/>
        </w:rPr>
      </w:pPr>
      <w:r w:rsidRPr="00DE62D7">
        <w:rPr>
          <w:rFonts w:cs="Times New Roman"/>
          <w:b/>
          <w:bCs/>
          <w:sz w:val="24"/>
          <w:szCs w:val="24"/>
        </w:rPr>
        <w:t>Figure 8</w:t>
      </w:r>
    </w:p>
    <w:p w14:paraId="298CA0A7" w14:textId="77777777" w:rsidR="00E00F81" w:rsidRPr="00DE62D7" w:rsidRDefault="00E00F81" w:rsidP="00E00F81">
      <w:pPr>
        <w:spacing w:after="0"/>
        <w:rPr>
          <w:rFonts w:cs="Times New Roman"/>
          <w:b/>
          <w:bCs/>
          <w:sz w:val="24"/>
          <w:szCs w:val="24"/>
        </w:rPr>
      </w:pPr>
      <w:r w:rsidRPr="00DE62D7">
        <w:rPr>
          <w:rFonts w:cs="Times New Roman"/>
          <w:noProof/>
          <w:sz w:val="24"/>
          <w:szCs w:val="24"/>
        </w:rPr>
        <w:drawing>
          <wp:anchor distT="0" distB="0" distL="114300" distR="114300" simplePos="0" relativeHeight="251658241" behindDoc="1" locked="0" layoutInCell="1" allowOverlap="1" wp14:anchorId="2F7E49D0" wp14:editId="23F4E74F">
            <wp:simplePos x="0" y="0"/>
            <wp:positionH relativeFrom="margin">
              <wp:posOffset>285750</wp:posOffset>
            </wp:positionH>
            <wp:positionV relativeFrom="paragraph">
              <wp:posOffset>347345</wp:posOffset>
            </wp:positionV>
            <wp:extent cx="6057900" cy="3113405"/>
            <wp:effectExtent l="0" t="0" r="0" b="0"/>
            <wp:wrapTight wrapText="bothSides">
              <wp:wrapPolygon edited="0">
                <wp:start x="0" y="0"/>
                <wp:lineTo x="0" y="21411"/>
                <wp:lineTo x="21532" y="21411"/>
                <wp:lineTo x="21532" y="0"/>
                <wp:lineTo x="0" y="0"/>
              </wp:wrapPolygon>
            </wp:wrapTight>
            <wp:docPr id="11" name="Picture 11" descr="A screenshot of a cell phone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oko-haram-and-isil-in-numbers_branded.png"/>
                    <pic:cNvPicPr/>
                  </pic:nvPicPr>
                  <pic:blipFill rotWithShape="1">
                    <a:blip r:embed="rId36">
                      <a:extLst>
                        <a:ext uri="{28A0092B-C50C-407E-A947-70E740481C1C}">
                          <a14:useLocalDpi xmlns:a14="http://schemas.microsoft.com/office/drawing/2010/main" val="0"/>
                        </a:ext>
                      </a:extLst>
                    </a:blip>
                    <a:srcRect l="4867" t="5242" r="1251"/>
                    <a:stretch/>
                  </pic:blipFill>
                  <pic:spPr bwMode="auto">
                    <a:xfrm>
                      <a:off x="0" y="0"/>
                      <a:ext cx="6057900" cy="3113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00814C" w14:textId="77777777" w:rsidR="00A16E0C" w:rsidRDefault="00A16E0C" w:rsidP="0090484C">
      <w:pPr>
        <w:spacing w:after="0" w:line="240" w:lineRule="auto"/>
        <w:rPr>
          <w:rFonts w:cs="Times New Roman"/>
          <w:b/>
          <w:bCs/>
          <w:sz w:val="24"/>
          <w:szCs w:val="24"/>
          <w:shd w:val="clear" w:color="auto" w:fill="FFFFFF"/>
        </w:rPr>
      </w:pPr>
    </w:p>
    <w:p w14:paraId="0DFBDDB7" w14:textId="77777777" w:rsidR="00A16E0C" w:rsidRDefault="00A16E0C" w:rsidP="0090484C">
      <w:pPr>
        <w:spacing w:after="0" w:line="240" w:lineRule="auto"/>
        <w:rPr>
          <w:rFonts w:cs="Times New Roman"/>
          <w:b/>
          <w:bCs/>
          <w:sz w:val="24"/>
          <w:szCs w:val="24"/>
          <w:shd w:val="clear" w:color="auto" w:fill="FFFFFF"/>
        </w:rPr>
      </w:pPr>
    </w:p>
    <w:p w14:paraId="1CD9758A" w14:textId="4C6D08EA" w:rsidR="001374D0" w:rsidRPr="00DE62D7" w:rsidRDefault="001374D0" w:rsidP="0090484C">
      <w:pPr>
        <w:spacing w:after="0" w:line="240" w:lineRule="auto"/>
        <w:rPr>
          <w:rFonts w:cs="Times New Roman"/>
          <w:b/>
          <w:bCs/>
          <w:sz w:val="24"/>
          <w:szCs w:val="24"/>
          <w:shd w:val="clear" w:color="auto" w:fill="FFFFFF"/>
        </w:rPr>
      </w:pPr>
      <w:r w:rsidRPr="00DE62D7">
        <w:rPr>
          <w:rFonts w:cs="Times New Roman"/>
          <w:b/>
          <w:bCs/>
          <w:sz w:val="24"/>
          <w:szCs w:val="24"/>
          <w:shd w:val="clear" w:color="auto" w:fill="FFFFFF"/>
        </w:rPr>
        <w:lastRenderedPageBreak/>
        <w:t>Figure 9</w:t>
      </w:r>
    </w:p>
    <w:p w14:paraId="7DB69326" w14:textId="2B8E4615" w:rsidR="00DD4198" w:rsidRPr="00DE62D7" w:rsidRDefault="001374D0" w:rsidP="0090484C">
      <w:pPr>
        <w:spacing w:after="0" w:line="240" w:lineRule="auto"/>
        <w:rPr>
          <w:rFonts w:cs="Times New Roman"/>
          <w:sz w:val="24"/>
          <w:szCs w:val="24"/>
          <w:shd w:val="clear" w:color="auto" w:fill="FFFFFF"/>
        </w:rPr>
      </w:pPr>
      <w:r w:rsidRPr="00DE62D7">
        <w:rPr>
          <w:rFonts w:cs="Times New Roman"/>
          <w:noProof/>
          <w:sz w:val="24"/>
          <w:szCs w:val="24"/>
        </w:rPr>
        <w:drawing>
          <wp:inline distT="0" distB="0" distL="0" distR="0" wp14:anchorId="0C236E5F" wp14:editId="72440C19">
            <wp:extent cx="4361180" cy="4248150"/>
            <wp:effectExtent l="0" t="0" r="1270" b="0"/>
            <wp:docPr id="533310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7">
                      <a:extLst>
                        <a:ext uri="{28A0092B-C50C-407E-A947-70E740481C1C}">
                          <a14:useLocalDpi xmlns:a14="http://schemas.microsoft.com/office/drawing/2010/main" val="0"/>
                        </a:ext>
                      </a:extLst>
                    </a:blip>
                    <a:stretch>
                      <a:fillRect/>
                    </a:stretch>
                  </pic:blipFill>
                  <pic:spPr>
                    <a:xfrm>
                      <a:off x="0" y="0"/>
                      <a:ext cx="4361180" cy="4248150"/>
                    </a:xfrm>
                    <a:prstGeom prst="rect">
                      <a:avLst/>
                    </a:prstGeom>
                  </pic:spPr>
                </pic:pic>
              </a:graphicData>
            </a:graphic>
          </wp:inline>
        </w:drawing>
      </w:r>
    </w:p>
    <w:p w14:paraId="5C7FB5CA" w14:textId="77777777" w:rsidR="00DF26C6" w:rsidRPr="00DE62D7" w:rsidRDefault="00DF26C6" w:rsidP="0090484C">
      <w:pPr>
        <w:spacing w:after="0" w:line="240" w:lineRule="auto"/>
        <w:rPr>
          <w:rFonts w:cs="Times New Roman"/>
          <w:sz w:val="24"/>
          <w:szCs w:val="24"/>
          <w:shd w:val="clear" w:color="auto" w:fill="FFFFFF"/>
        </w:rPr>
      </w:pPr>
    </w:p>
    <w:bookmarkEnd w:id="2"/>
    <w:p w14:paraId="58E8A6B5" w14:textId="79D24F39" w:rsidR="00DF26C6" w:rsidRDefault="00DF26C6" w:rsidP="0090484C">
      <w:pPr>
        <w:spacing w:after="0" w:line="240" w:lineRule="auto"/>
        <w:rPr>
          <w:rFonts w:cs="Times New Roman"/>
          <w:sz w:val="24"/>
          <w:szCs w:val="24"/>
          <w:shd w:val="clear" w:color="auto" w:fill="FFFFFF"/>
        </w:rPr>
      </w:pPr>
    </w:p>
    <w:p w14:paraId="143639CB" w14:textId="7F53CC6D" w:rsidR="001F568D" w:rsidRDefault="001F568D" w:rsidP="0090484C">
      <w:pPr>
        <w:spacing w:after="0" w:line="240" w:lineRule="auto"/>
        <w:rPr>
          <w:rFonts w:cs="Times New Roman"/>
          <w:sz w:val="24"/>
          <w:szCs w:val="24"/>
          <w:shd w:val="clear" w:color="auto" w:fill="FFFFFF"/>
        </w:rPr>
      </w:pPr>
    </w:p>
    <w:p w14:paraId="4CD66DD4" w14:textId="59403E26" w:rsidR="001F568D" w:rsidRDefault="001F568D" w:rsidP="0090484C">
      <w:pPr>
        <w:spacing w:after="0" w:line="240" w:lineRule="auto"/>
        <w:rPr>
          <w:rFonts w:cs="Times New Roman"/>
          <w:sz w:val="24"/>
          <w:szCs w:val="24"/>
          <w:shd w:val="clear" w:color="auto" w:fill="FFFFFF"/>
        </w:rPr>
      </w:pPr>
    </w:p>
    <w:p w14:paraId="109D135F" w14:textId="74FCD5A3" w:rsidR="001F568D" w:rsidRDefault="001F568D" w:rsidP="0090484C">
      <w:pPr>
        <w:spacing w:after="0" w:line="240" w:lineRule="auto"/>
        <w:rPr>
          <w:rFonts w:cs="Times New Roman"/>
          <w:sz w:val="24"/>
          <w:szCs w:val="24"/>
          <w:shd w:val="clear" w:color="auto" w:fill="FFFFFF"/>
        </w:rPr>
      </w:pPr>
    </w:p>
    <w:p w14:paraId="229CBBE9" w14:textId="71E1B07C" w:rsidR="001F568D" w:rsidRDefault="001F568D" w:rsidP="0090484C">
      <w:pPr>
        <w:spacing w:after="0" w:line="240" w:lineRule="auto"/>
        <w:rPr>
          <w:rFonts w:cs="Times New Roman"/>
          <w:sz w:val="24"/>
          <w:szCs w:val="24"/>
          <w:shd w:val="clear" w:color="auto" w:fill="FFFFFF"/>
        </w:rPr>
      </w:pPr>
    </w:p>
    <w:p w14:paraId="7A3C72E3" w14:textId="7C1079C1" w:rsidR="001F568D" w:rsidRDefault="001F568D" w:rsidP="0090484C">
      <w:pPr>
        <w:spacing w:after="0" w:line="240" w:lineRule="auto"/>
        <w:rPr>
          <w:rFonts w:cs="Times New Roman"/>
          <w:sz w:val="24"/>
          <w:szCs w:val="24"/>
          <w:shd w:val="clear" w:color="auto" w:fill="FFFFFF"/>
        </w:rPr>
      </w:pPr>
    </w:p>
    <w:p w14:paraId="1F1BD4BB" w14:textId="09BCC7E7" w:rsidR="001F568D" w:rsidRDefault="001F568D" w:rsidP="0090484C">
      <w:pPr>
        <w:spacing w:after="0" w:line="240" w:lineRule="auto"/>
        <w:rPr>
          <w:rFonts w:cs="Times New Roman"/>
          <w:sz w:val="24"/>
          <w:szCs w:val="24"/>
          <w:shd w:val="clear" w:color="auto" w:fill="FFFFFF"/>
        </w:rPr>
      </w:pPr>
    </w:p>
    <w:p w14:paraId="2A4DA4B6" w14:textId="7FB4B201" w:rsidR="001F568D" w:rsidRDefault="001F568D" w:rsidP="0090484C">
      <w:pPr>
        <w:spacing w:after="0" w:line="240" w:lineRule="auto"/>
        <w:rPr>
          <w:rFonts w:cs="Times New Roman"/>
          <w:sz w:val="24"/>
          <w:szCs w:val="24"/>
          <w:shd w:val="clear" w:color="auto" w:fill="FFFFFF"/>
        </w:rPr>
      </w:pPr>
    </w:p>
    <w:p w14:paraId="521DD30A" w14:textId="5D35F814" w:rsidR="001F568D" w:rsidRDefault="001F568D" w:rsidP="0090484C">
      <w:pPr>
        <w:spacing w:after="0" w:line="240" w:lineRule="auto"/>
        <w:rPr>
          <w:rFonts w:cs="Times New Roman"/>
          <w:sz w:val="24"/>
          <w:szCs w:val="24"/>
          <w:shd w:val="clear" w:color="auto" w:fill="FFFFFF"/>
        </w:rPr>
      </w:pPr>
    </w:p>
    <w:p w14:paraId="7A7B021C" w14:textId="5C0CED1F" w:rsidR="001F568D" w:rsidRDefault="001F568D" w:rsidP="0090484C">
      <w:pPr>
        <w:spacing w:after="0" w:line="240" w:lineRule="auto"/>
        <w:rPr>
          <w:rFonts w:cs="Times New Roman"/>
          <w:sz w:val="24"/>
          <w:szCs w:val="24"/>
          <w:shd w:val="clear" w:color="auto" w:fill="FFFFFF"/>
        </w:rPr>
      </w:pPr>
    </w:p>
    <w:p w14:paraId="76F1AF53" w14:textId="30E00707" w:rsidR="001F568D" w:rsidRDefault="001F568D" w:rsidP="0090484C">
      <w:pPr>
        <w:spacing w:after="0" w:line="240" w:lineRule="auto"/>
        <w:rPr>
          <w:rFonts w:cs="Times New Roman"/>
          <w:sz w:val="24"/>
          <w:szCs w:val="24"/>
          <w:shd w:val="clear" w:color="auto" w:fill="FFFFFF"/>
        </w:rPr>
      </w:pPr>
    </w:p>
    <w:p w14:paraId="1D7A6565" w14:textId="7B90A2F6" w:rsidR="001F568D" w:rsidRDefault="001F568D" w:rsidP="0090484C">
      <w:pPr>
        <w:spacing w:after="0" w:line="240" w:lineRule="auto"/>
        <w:rPr>
          <w:rFonts w:cs="Times New Roman"/>
          <w:sz w:val="24"/>
          <w:szCs w:val="24"/>
          <w:shd w:val="clear" w:color="auto" w:fill="FFFFFF"/>
        </w:rPr>
      </w:pPr>
    </w:p>
    <w:p w14:paraId="76C8BE4F" w14:textId="0E39E226" w:rsidR="001F568D" w:rsidRDefault="001F568D" w:rsidP="0090484C">
      <w:pPr>
        <w:spacing w:after="0" w:line="240" w:lineRule="auto"/>
        <w:rPr>
          <w:rFonts w:cs="Times New Roman"/>
          <w:sz w:val="24"/>
          <w:szCs w:val="24"/>
          <w:shd w:val="clear" w:color="auto" w:fill="FFFFFF"/>
        </w:rPr>
      </w:pPr>
    </w:p>
    <w:p w14:paraId="5DA5929C" w14:textId="33F65D77" w:rsidR="001F568D" w:rsidRDefault="001F568D" w:rsidP="0090484C">
      <w:pPr>
        <w:spacing w:after="0" w:line="240" w:lineRule="auto"/>
        <w:rPr>
          <w:rFonts w:cs="Times New Roman"/>
          <w:sz w:val="24"/>
          <w:szCs w:val="24"/>
          <w:shd w:val="clear" w:color="auto" w:fill="FFFFFF"/>
        </w:rPr>
      </w:pPr>
    </w:p>
    <w:p w14:paraId="0D6C5C33" w14:textId="1119CC53" w:rsidR="001F568D" w:rsidRDefault="001F568D" w:rsidP="0090484C">
      <w:pPr>
        <w:spacing w:after="0" w:line="240" w:lineRule="auto"/>
        <w:rPr>
          <w:rFonts w:cs="Times New Roman"/>
          <w:sz w:val="24"/>
          <w:szCs w:val="24"/>
          <w:shd w:val="clear" w:color="auto" w:fill="FFFFFF"/>
        </w:rPr>
      </w:pPr>
    </w:p>
    <w:p w14:paraId="25C03DAF" w14:textId="5B0B1885" w:rsidR="001F568D" w:rsidRDefault="001F568D" w:rsidP="0090484C">
      <w:pPr>
        <w:spacing w:after="0" w:line="240" w:lineRule="auto"/>
        <w:rPr>
          <w:rFonts w:cs="Times New Roman"/>
          <w:sz w:val="24"/>
          <w:szCs w:val="24"/>
          <w:shd w:val="clear" w:color="auto" w:fill="FFFFFF"/>
        </w:rPr>
      </w:pPr>
    </w:p>
    <w:p w14:paraId="53B89E20" w14:textId="6C971C78" w:rsidR="001F568D" w:rsidRDefault="001F568D" w:rsidP="0090484C">
      <w:pPr>
        <w:spacing w:after="0" w:line="240" w:lineRule="auto"/>
        <w:rPr>
          <w:rFonts w:cs="Times New Roman"/>
          <w:sz w:val="24"/>
          <w:szCs w:val="24"/>
          <w:shd w:val="clear" w:color="auto" w:fill="FFFFFF"/>
        </w:rPr>
      </w:pPr>
    </w:p>
    <w:p w14:paraId="7C2C288B" w14:textId="451C4D90" w:rsidR="001F568D" w:rsidRDefault="001F568D" w:rsidP="0090484C">
      <w:pPr>
        <w:spacing w:after="0" w:line="240" w:lineRule="auto"/>
        <w:rPr>
          <w:rFonts w:cs="Times New Roman"/>
          <w:sz w:val="24"/>
          <w:szCs w:val="24"/>
          <w:shd w:val="clear" w:color="auto" w:fill="FFFFFF"/>
        </w:rPr>
      </w:pPr>
    </w:p>
    <w:p w14:paraId="69D86AE5" w14:textId="2E89CE60" w:rsidR="001F568D" w:rsidRDefault="001F568D" w:rsidP="0090484C">
      <w:pPr>
        <w:spacing w:after="0" w:line="240" w:lineRule="auto"/>
        <w:rPr>
          <w:rFonts w:cs="Times New Roman"/>
          <w:sz w:val="24"/>
          <w:szCs w:val="24"/>
          <w:shd w:val="clear" w:color="auto" w:fill="FFFFFF"/>
        </w:rPr>
      </w:pPr>
    </w:p>
    <w:p w14:paraId="3DA764D6" w14:textId="665A6933" w:rsidR="001F568D" w:rsidRDefault="001F568D" w:rsidP="0090484C">
      <w:pPr>
        <w:spacing w:after="0" w:line="240" w:lineRule="auto"/>
        <w:rPr>
          <w:rFonts w:cs="Times New Roman"/>
          <w:sz w:val="24"/>
          <w:szCs w:val="24"/>
          <w:shd w:val="clear" w:color="auto" w:fill="FFFFFF"/>
        </w:rPr>
      </w:pPr>
      <w:bookmarkStart w:id="3" w:name="_GoBack"/>
      <w:bookmarkEnd w:id="3"/>
    </w:p>
    <w:sectPr w:rsidR="001F568D" w:rsidSect="00277619">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BA0D6B" w14:textId="77777777" w:rsidR="00560A44" w:rsidRDefault="00560A44" w:rsidP="00147FDD">
      <w:pPr>
        <w:spacing w:after="0" w:line="240" w:lineRule="auto"/>
      </w:pPr>
      <w:r>
        <w:separator/>
      </w:r>
    </w:p>
  </w:endnote>
  <w:endnote w:type="continuationSeparator" w:id="0">
    <w:p w14:paraId="0F4C765E" w14:textId="77777777" w:rsidR="00560A44" w:rsidRDefault="00560A44" w:rsidP="00147FDD">
      <w:pPr>
        <w:spacing w:after="0" w:line="240" w:lineRule="auto"/>
      </w:pPr>
      <w:r>
        <w:continuationSeparator/>
      </w:r>
    </w:p>
  </w:endnote>
  <w:endnote w:type="continuationNotice" w:id="1">
    <w:p w14:paraId="6FDC1FC6" w14:textId="77777777" w:rsidR="00560A44" w:rsidRDefault="00560A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amp;quot">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079619"/>
      <w:docPartObj>
        <w:docPartGallery w:val="Page Numbers (Bottom of Page)"/>
        <w:docPartUnique/>
      </w:docPartObj>
    </w:sdtPr>
    <w:sdtEndPr>
      <w:rPr>
        <w:noProof/>
      </w:rPr>
    </w:sdtEndPr>
    <w:sdtContent>
      <w:p w14:paraId="51A86480" w14:textId="439AF465" w:rsidR="000A62E6" w:rsidRDefault="000A62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F3A2ED" w14:textId="77777777" w:rsidR="000A62E6" w:rsidRDefault="000A6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67C63F" w14:textId="77777777" w:rsidR="00560A44" w:rsidRDefault="00560A44" w:rsidP="00147FDD">
      <w:pPr>
        <w:spacing w:after="0" w:line="240" w:lineRule="auto"/>
      </w:pPr>
      <w:r>
        <w:separator/>
      </w:r>
    </w:p>
  </w:footnote>
  <w:footnote w:type="continuationSeparator" w:id="0">
    <w:p w14:paraId="5C97BEB1" w14:textId="77777777" w:rsidR="00560A44" w:rsidRDefault="00560A44" w:rsidP="00147FDD">
      <w:pPr>
        <w:spacing w:after="0" w:line="240" w:lineRule="auto"/>
      </w:pPr>
      <w:r>
        <w:continuationSeparator/>
      </w:r>
    </w:p>
  </w:footnote>
  <w:footnote w:type="continuationNotice" w:id="1">
    <w:p w14:paraId="50C1B9F1" w14:textId="77777777" w:rsidR="00560A44" w:rsidRDefault="00560A44">
      <w:pPr>
        <w:spacing w:after="0" w:line="240" w:lineRule="auto"/>
      </w:pPr>
    </w:p>
  </w:footnote>
  <w:footnote w:id="2">
    <w:p w14:paraId="37D986C1" w14:textId="77777777" w:rsidR="000A62E6" w:rsidRPr="00DE62D7" w:rsidRDefault="000A62E6" w:rsidP="00DA7BB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Khaled A. Beydoun, </w:t>
      </w:r>
      <w:r w:rsidRPr="00DE62D7">
        <w:rPr>
          <w:rFonts w:eastAsia="Times New Roman" w:cs="Times New Roman"/>
          <w:i/>
          <w:iCs/>
        </w:rPr>
        <w:t>American Islamophobia: Understanding the Roots and Rise of Fear</w:t>
      </w:r>
      <w:r w:rsidRPr="00DE62D7">
        <w:rPr>
          <w:rFonts w:eastAsia="Times New Roman" w:cs="Times New Roman"/>
        </w:rPr>
        <w:t xml:space="preserve"> (Oakland: University of California, 2018), p 27</w:t>
      </w:r>
    </w:p>
  </w:footnote>
  <w:footnote w:id="3">
    <w:p w14:paraId="4AA5E562" w14:textId="57EB1FA5" w:rsidR="000A62E6" w:rsidRDefault="000A62E6">
      <w:pPr>
        <w:pStyle w:val="FootnoteText"/>
      </w:pPr>
      <w:r>
        <w:rPr>
          <w:rStyle w:val="FootnoteReference"/>
        </w:rPr>
        <w:footnoteRef/>
      </w:r>
      <w:r>
        <w:t xml:space="preserve"> Ibid. </w:t>
      </w:r>
    </w:p>
  </w:footnote>
  <w:footnote w:id="4">
    <w:p w14:paraId="3746C32C" w14:textId="63ED068E"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p 28</w:t>
      </w:r>
    </w:p>
  </w:footnote>
  <w:footnote w:id="5">
    <w:p w14:paraId="1D5C43CC" w14:textId="23FD83C0"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p 92 </w:t>
      </w:r>
    </w:p>
  </w:footnote>
  <w:footnote w:id="6">
    <w:p w14:paraId="259EA5C8" w14:textId="3CAEE352" w:rsidR="000A62E6" w:rsidRDefault="000A62E6">
      <w:pPr>
        <w:pStyle w:val="FootnoteText"/>
      </w:pPr>
      <w:r>
        <w:rPr>
          <w:rStyle w:val="FootnoteReference"/>
        </w:rPr>
        <w:footnoteRef/>
      </w:r>
      <w:r>
        <w:t xml:space="preserve"> Ibid.</w:t>
      </w:r>
    </w:p>
  </w:footnote>
  <w:footnote w:id="7">
    <w:p w14:paraId="16D2C95A"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The intercept, “How Islamophobia Was Ingrained in America's Legal System Long Before the War on Terror,” </w:t>
      </w:r>
      <w:r w:rsidRPr="00DE62D7">
        <w:rPr>
          <w:rFonts w:eastAsia="Times New Roman" w:cs="Times New Roman"/>
          <w:i/>
          <w:iCs/>
        </w:rPr>
        <w:t>The Intercept</w:t>
      </w:r>
      <w:r w:rsidRPr="00DE62D7">
        <w:rPr>
          <w:rFonts w:eastAsia="Times New Roman" w:cs="Times New Roman"/>
        </w:rPr>
        <w:t xml:space="preserve">, May 6, 2018, </w:t>
      </w:r>
      <w:hyperlink r:id="rId1" w:history="1">
        <w:r w:rsidRPr="00DE62D7">
          <w:rPr>
            <w:rStyle w:val="Hyperlink"/>
            <w:rFonts w:eastAsia="Times New Roman" w:cs="Times New Roman"/>
            <w:color w:val="auto"/>
          </w:rPr>
          <w:t>https://theintercept.com/2018/05/06/american-islamophobia-khaled-beydoun-interview/)</w:t>
        </w:r>
      </w:hyperlink>
      <w:r w:rsidRPr="00DE62D7">
        <w:rPr>
          <w:rFonts w:eastAsia="Times New Roman" w:cs="Times New Roman"/>
        </w:rPr>
        <w:t xml:space="preserve"> </w:t>
      </w:r>
    </w:p>
  </w:footnote>
  <w:footnote w:id="8">
    <w:p w14:paraId="631DD889" w14:textId="78A04314"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9">
    <w:p w14:paraId="6176A3D2" w14:textId="13B9EFD1" w:rsidR="000A62E6" w:rsidRDefault="000A62E6">
      <w:pPr>
        <w:pStyle w:val="FootnoteText"/>
      </w:pPr>
      <w:r>
        <w:rPr>
          <w:rStyle w:val="FootnoteReference"/>
        </w:rPr>
        <w:footnoteRef/>
      </w:r>
      <w:r>
        <w:t xml:space="preserve"> Ibid. </w:t>
      </w:r>
    </w:p>
  </w:footnote>
  <w:footnote w:id="10">
    <w:p w14:paraId="76245784" w14:textId="2305A185"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11">
    <w:p w14:paraId="64C98B5E" w14:textId="18DC21BF"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Beydoun, p 37</w:t>
      </w:r>
    </w:p>
  </w:footnote>
  <w:footnote w:id="12">
    <w:p w14:paraId="350995E4" w14:textId="5BA4B462"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p 53</w:t>
      </w:r>
    </w:p>
  </w:footnote>
  <w:footnote w:id="13">
    <w:p w14:paraId="58449566" w14:textId="43C5D3B9"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pp 29, 31 </w:t>
      </w:r>
    </w:p>
  </w:footnote>
  <w:footnote w:id="14">
    <w:p w14:paraId="65AEF78C" w14:textId="712923A4"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15">
    <w:p w14:paraId="72452838" w14:textId="73E66A2E" w:rsidR="000A62E6" w:rsidRPr="00DE62D7" w:rsidRDefault="000A62E6" w:rsidP="003D4A47">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w:t>
      </w:r>
      <w:r>
        <w:rPr>
          <w:rFonts w:eastAsia="Times New Roman" w:cs="Times New Roman"/>
        </w:rPr>
        <w:t>Ibid.,</w:t>
      </w:r>
      <w:r w:rsidRPr="00DE62D7">
        <w:rPr>
          <w:rFonts w:eastAsia="Times New Roman" w:cs="Times New Roman"/>
        </w:rPr>
        <w:t xml:space="preserve"> p 31</w:t>
      </w:r>
    </w:p>
  </w:footnote>
  <w:footnote w:id="16">
    <w:p w14:paraId="04B00D0C" w14:textId="778EC341"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“Good Muslim, Bad Muslim: A Political Perspective on ...,” accessed November 11, 2019, </w:t>
      </w:r>
      <w:hyperlink r:id="rId2" w:history="1">
        <w:r w:rsidRPr="00DE62D7">
          <w:rPr>
            <w:rStyle w:val="Hyperlink"/>
            <w:rFonts w:eastAsia="Times New Roman" w:cs="Times New Roman"/>
            <w:color w:val="auto"/>
          </w:rPr>
          <w:t>http://jan.ucc.nau.edu/sj6/mamdanigoodmuslimbadmuslim.pdf</w:t>
        </w:r>
      </w:hyperlink>
      <w:r w:rsidRPr="00DE62D7">
        <w:rPr>
          <w:rFonts w:eastAsia="Times New Roman" w:cs="Times New Roman"/>
        </w:rPr>
        <w:t>), p 773</w:t>
      </w:r>
    </w:p>
  </w:footnote>
  <w:footnote w:id="17">
    <w:p w14:paraId="0D3F7F61"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“Terrorism,” Merriam-Webster (Merriam-Webster), accessed December 9, 2019, https://www.merriam-webster.com/dictionary/terrorism)</w:t>
      </w:r>
    </w:p>
  </w:footnote>
  <w:footnote w:id="18">
    <w:p w14:paraId="291648A8" w14:textId="77777777" w:rsidR="000A62E6" w:rsidRPr="00DE62D7" w:rsidRDefault="000A62E6" w:rsidP="6831AEC5">
      <w:pPr>
        <w:pStyle w:val="FootnoteText"/>
        <w:rPr>
          <w:rStyle w:val="normaltextrun"/>
          <w:rFonts w:cs="Times New Roman"/>
        </w:rPr>
      </w:pPr>
      <w:r w:rsidRPr="00DE62D7">
        <w:rPr>
          <w:rStyle w:val="FootnoteReference"/>
          <w:rFonts w:eastAsia="Times New Roman" w:cs="Times New Roman"/>
        </w:rPr>
        <w:footnoteRef/>
      </w:r>
      <w:r w:rsidRPr="00DE62D7">
        <w:rPr>
          <w:rFonts w:eastAsia="Times New Roman" w:cs="Times New Roman"/>
        </w:rPr>
        <w:t xml:space="preserve"> </w:t>
      </w:r>
      <w:r w:rsidRPr="00DE62D7">
        <w:rPr>
          <w:rStyle w:val="normaltextrun"/>
          <w:rFonts w:eastAsia="Times New Roman" w:cs="Times New Roman"/>
        </w:rPr>
        <w:t xml:space="preserve">“Terrorism,” FBI, (FBI, May 3, 2016), </w:t>
      </w:r>
      <w:hyperlink r:id="rId3" w:tgtFrame="_blank" w:history="1">
        <w:r w:rsidRPr="00DE62D7">
          <w:rPr>
            <w:rStyle w:val="normaltextrun"/>
            <w:rFonts w:eastAsia="Times New Roman" w:cs="Times New Roman"/>
            <w:u w:val="single"/>
          </w:rPr>
          <w:t>https://www.fbi.gov/investigate/terrorism</w:t>
        </w:r>
      </w:hyperlink>
      <w:r w:rsidRPr="00DE62D7">
        <w:rPr>
          <w:rStyle w:val="normaltextrun"/>
          <w:rFonts w:eastAsia="Times New Roman" w:cs="Times New Roman"/>
        </w:rPr>
        <w:t>. </w:t>
      </w:r>
    </w:p>
    <w:p w14:paraId="09949DAE" w14:textId="71F91D11" w:rsidR="000A62E6" w:rsidRPr="00DE62D7" w:rsidRDefault="000A62E6" w:rsidP="6831AEC5">
      <w:pPr>
        <w:spacing w:after="0" w:line="240" w:lineRule="auto"/>
        <w:rPr>
          <w:rFonts w:cs="Times New Roman"/>
        </w:rPr>
      </w:pPr>
      <w:r w:rsidRPr="00DE62D7">
        <w:rPr>
          <w:rFonts w:eastAsia="Times New Roman" w:cs="Times New Roman"/>
        </w:rPr>
        <w:t>See also Hauser Global Law School Program, which defines terrorism as: (a) A threat or act of violence against a person or property; (b)   Intention or motive to intimidate a population; (c)    It must create a state of terror among the population; (d)   It must threaten international security. Defining International Terrorism in Light of Liberation Movements-</w:t>
      </w:r>
      <w:proofErr w:type="spellStart"/>
      <w:r w:rsidRPr="00DE62D7">
        <w:rPr>
          <w:rFonts w:eastAsia="Times New Roman" w:cs="Times New Roman"/>
        </w:rPr>
        <w:t>GlobaLex</w:t>
      </w:r>
      <w:proofErr w:type="spellEnd"/>
      <w:r w:rsidRPr="00DE62D7">
        <w:rPr>
          <w:rFonts w:eastAsia="Times New Roman" w:cs="Times New Roman"/>
        </w:rPr>
        <w:t xml:space="preserve">, accessed November 18, 2019, </w:t>
      </w:r>
      <w:hyperlink r:id="rId4">
        <w:r w:rsidRPr="00DE62D7">
          <w:rPr>
            <w:rStyle w:val="Hyperlink"/>
            <w:rFonts w:eastAsia="Times New Roman" w:cs="Times New Roman"/>
            <w:color w:val="auto"/>
          </w:rPr>
          <w:t>https://www.nyulawglobal.org/globalex/International_terrorism_liberation_movements.html</w:t>
        </w:r>
      </w:hyperlink>
      <w:r w:rsidRPr="00DE62D7">
        <w:rPr>
          <w:rFonts w:eastAsia="Times New Roman" w:cs="Times New Roman"/>
        </w:rPr>
        <w:t xml:space="preserve">) </w:t>
      </w:r>
    </w:p>
  </w:footnote>
  <w:footnote w:id="19">
    <w:p w14:paraId="480FD085"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20">
    <w:p w14:paraId="37A40E47"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w:t>
      </w:r>
      <w:r w:rsidRPr="00DE62D7">
        <w:rPr>
          <w:rStyle w:val="normaltextrun"/>
          <w:rFonts w:eastAsia="Times New Roman" w:cs="Times New Roman"/>
        </w:rPr>
        <w:t xml:space="preserve">“Terrorism,” FBI, (FBI, May 3, 2016), </w:t>
      </w:r>
      <w:hyperlink r:id="rId5" w:tgtFrame="_blank" w:history="1">
        <w:r w:rsidRPr="00DE62D7">
          <w:rPr>
            <w:rStyle w:val="normaltextrun"/>
            <w:rFonts w:eastAsia="Times New Roman" w:cs="Times New Roman"/>
            <w:u w:val="single"/>
          </w:rPr>
          <w:t>https://www.fbi.gov/investigate/terrorism</w:t>
        </w:r>
      </w:hyperlink>
      <w:r w:rsidRPr="00DE62D7">
        <w:rPr>
          <w:rStyle w:val="normaltextrun"/>
          <w:rFonts w:eastAsia="Times New Roman" w:cs="Times New Roman"/>
        </w:rPr>
        <w:t>. </w:t>
      </w:r>
    </w:p>
  </w:footnote>
  <w:footnote w:id="21">
    <w:p w14:paraId="6D4C5748" w14:textId="5C1712E4"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22">
    <w:p w14:paraId="317D3C5A"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23">
    <w:p w14:paraId="6E22B574" w14:textId="51FDF80A" w:rsidR="000A62E6" w:rsidRPr="00DE62D7" w:rsidRDefault="000A62E6" w:rsidP="6831AEC5">
      <w:pPr>
        <w:pStyle w:val="paragraph"/>
        <w:spacing w:before="0" w:beforeAutospacing="0" w:after="0" w:afterAutospacing="0"/>
        <w:textAlignment w:val="baseline"/>
        <w:rPr>
          <w:sz w:val="20"/>
          <w:szCs w:val="20"/>
        </w:rPr>
      </w:pPr>
      <w:r w:rsidRPr="00DE62D7">
        <w:rPr>
          <w:rStyle w:val="FootnoteReference"/>
          <w:sz w:val="20"/>
          <w:szCs w:val="20"/>
        </w:rPr>
        <w:footnoteRef/>
      </w:r>
      <w:r w:rsidRPr="00DE62D7">
        <w:rPr>
          <w:sz w:val="20"/>
          <w:szCs w:val="20"/>
        </w:rPr>
        <w:t xml:space="preserve"> What is the USA Patriot Web, accessed December 10, </w:t>
      </w:r>
      <w:proofErr w:type="gramStart"/>
      <w:r w:rsidRPr="00DE62D7">
        <w:rPr>
          <w:sz w:val="20"/>
          <w:szCs w:val="20"/>
        </w:rPr>
        <w:t>2019,</w:t>
      </w:r>
      <w:proofErr w:type="gramEnd"/>
      <w:r w:rsidRPr="00DE62D7">
        <w:rPr>
          <w:sz w:val="20"/>
          <w:szCs w:val="20"/>
        </w:rPr>
        <w:t xml:space="preserve"> https://www.justice.gov/archive/ll/highlights.htm)</w:t>
      </w:r>
    </w:p>
  </w:footnote>
  <w:footnote w:id="24">
    <w:p w14:paraId="44980632"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25">
    <w:p w14:paraId="215A6CF0" w14:textId="02E3AB6F" w:rsidR="000A62E6" w:rsidRPr="00DE62D7" w:rsidRDefault="000A62E6" w:rsidP="6831AEC5">
      <w:pPr>
        <w:pStyle w:val="paragraph"/>
        <w:spacing w:before="0" w:beforeAutospacing="0" w:after="0" w:afterAutospacing="0"/>
        <w:textAlignment w:val="baseline"/>
        <w:rPr>
          <w:sz w:val="20"/>
          <w:szCs w:val="20"/>
        </w:rPr>
      </w:pPr>
      <w:r w:rsidRPr="00DE62D7">
        <w:rPr>
          <w:rStyle w:val="FootnoteReference"/>
          <w:sz w:val="20"/>
          <w:szCs w:val="20"/>
        </w:rPr>
        <w:footnoteRef/>
      </w:r>
      <w:r w:rsidRPr="00DE62D7">
        <w:rPr>
          <w:sz w:val="20"/>
          <w:szCs w:val="20"/>
        </w:rPr>
        <w:t xml:space="preserve"> “National Commission on Terrorist Attacks Upon the United States,” </w:t>
      </w:r>
      <w:r w:rsidRPr="00DE62D7">
        <w:rPr>
          <w:i/>
          <w:iCs/>
          <w:sz w:val="20"/>
          <w:szCs w:val="20"/>
        </w:rPr>
        <w:t>The University of Warwick</w:t>
      </w:r>
      <w:r w:rsidRPr="00DE62D7">
        <w:rPr>
          <w:sz w:val="20"/>
          <w:szCs w:val="20"/>
        </w:rPr>
        <w:t xml:space="preserve">, Barbara A. </w:t>
      </w:r>
      <w:proofErr w:type="spellStart"/>
      <w:r w:rsidRPr="00DE62D7">
        <w:rPr>
          <w:sz w:val="20"/>
          <w:szCs w:val="20"/>
        </w:rPr>
        <w:t>Grewe</w:t>
      </w:r>
      <w:proofErr w:type="spellEnd"/>
      <w:r w:rsidRPr="00DE62D7">
        <w:rPr>
          <w:sz w:val="20"/>
          <w:szCs w:val="20"/>
        </w:rPr>
        <w:t xml:space="preserve">, accessed October 5, 2019,  </w:t>
      </w:r>
      <w:hyperlink r:id="rId6" w:history="1">
        <w:r w:rsidRPr="00DE62D7">
          <w:rPr>
            <w:rStyle w:val="Hyperlink"/>
            <w:color w:val="auto"/>
            <w:sz w:val="20"/>
            <w:szCs w:val="20"/>
          </w:rPr>
          <w:t>https://warwick.ac.uk/fac/soc/pais/people/aldrich/vigilant/wall.pdf</w:t>
        </w:r>
      </w:hyperlink>
      <w:r w:rsidRPr="00DE62D7">
        <w:rPr>
          <w:sz w:val="20"/>
          <w:szCs w:val="20"/>
        </w:rPr>
        <w:t xml:space="preserve">) </w:t>
      </w:r>
    </w:p>
  </w:footnote>
  <w:footnote w:id="26">
    <w:p w14:paraId="38F079D9" w14:textId="1FCC5C5F"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27">
    <w:p w14:paraId="23E1A13A"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28">
    <w:p w14:paraId="21F2EF69" w14:textId="77777777" w:rsidR="000A62E6" w:rsidRPr="00DE62D7" w:rsidRDefault="000A62E6" w:rsidP="6831AEC5">
      <w:pPr>
        <w:spacing w:after="0" w:line="240" w:lineRule="auto"/>
        <w:rPr>
          <w:rFonts w:cs="Times New Roman"/>
        </w:rPr>
      </w:pPr>
      <w:r w:rsidRPr="00DE62D7">
        <w:rPr>
          <w:rStyle w:val="FootnoteReference"/>
          <w:rFonts w:eastAsia="Times New Roman" w:cs="Times New Roman"/>
        </w:rPr>
        <w:footnoteRef/>
      </w:r>
      <w:r w:rsidRPr="00DE62D7">
        <w:rPr>
          <w:rFonts w:eastAsia="Times New Roman" w:cs="Times New Roman"/>
        </w:rPr>
        <w:t xml:space="preserve"> Author’s phone conversation with Dr. Jacob Ari Labendz, Friday November 15, 2019. Dr. Labendz is a Clayman Assistant Professor of Judaic and Holocaust Studies, Director of the Center for Judaic and Holocaust Studies, Department of History, Youngstown State University. </w:t>
      </w:r>
      <w:r w:rsidRPr="00DE62D7">
        <w:rPr>
          <w:rFonts w:cs="Times New Roman"/>
        </w:rPr>
        <w:br/>
      </w:r>
      <w:r w:rsidRPr="00DE62D7">
        <w:rPr>
          <w:rFonts w:eastAsia="Times New Roman" w:cs="Times New Roman"/>
          <w:i/>
          <w:iCs/>
        </w:rPr>
        <w:t xml:space="preserve">Jewish Veganism and Vegetarianism </w:t>
      </w:r>
      <w:r w:rsidRPr="00DE62D7">
        <w:rPr>
          <w:rFonts w:eastAsia="Times New Roman" w:cs="Times New Roman"/>
        </w:rPr>
        <w:t xml:space="preserve">(co-edited with Shmuly Yanklowitz): </w:t>
      </w:r>
      <w:hyperlink r:id="rId7" w:history="1">
        <w:r w:rsidRPr="00DE62D7">
          <w:rPr>
            <w:rStyle w:val="Hyperlink"/>
            <w:rFonts w:eastAsia="Times New Roman" w:cs="Times New Roman"/>
            <w:color w:val="auto"/>
          </w:rPr>
          <w:t>https://bit.ly/2Wgjzqd</w:t>
        </w:r>
      </w:hyperlink>
      <w:r w:rsidRPr="00DE62D7">
        <w:rPr>
          <w:rFonts w:eastAsia="Times New Roman" w:cs="Times New Roman"/>
        </w:rPr>
        <w:t xml:space="preserve">, and </w:t>
      </w:r>
      <w:r w:rsidRPr="00DE62D7">
        <w:rPr>
          <w:rFonts w:eastAsia="Times New Roman" w:cs="Times New Roman"/>
          <w:i/>
          <w:iCs/>
        </w:rPr>
        <w:t xml:space="preserve">Jewish Property after 1945 </w:t>
      </w:r>
      <w:r w:rsidRPr="00DE62D7">
        <w:rPr>
          <w:rFonts w:eastAsia="Times New Roman" w:cs="Times New Roman"/>
        </w:rPr>
        <w:t xml:space="preserve">(contributing editor): </w:t>
      </w:r>
      <w:hyperlink r:id="rId8" w:history="1">
        <w:r w:rsidRPr="00DE62D7">
          <w:rPr>
            <w:rStyle w:val="Hyperlink"/>
            <w:rFonts w:eastAsia="Times New Roman" w:cs="Times New Roman"/>
            <w:color w:val="auto"/>
          </w:rPr>
          <w:t>http://bit.ly/2ybGiaJ</w:t>
        </w:r>
      </w:hyperlink>
      <w:r w:rsidRPr="00DE62D7">
        <w:rPr>
          <w:rFonts w:eastAsia="Times New Roman" w:cs="Times New Roman"/>
        </w:rPr>
        <w:t xml:space="preserve">. </w:t>
      </w:r>
    </w:p>
  </w:footnote>
  <w:footnote w:id="29">
    <w:p w14:paraId="42ACA469" w14:textId="00487680"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The intercept, “How Islamophobia Was Ingrained in America's Legal System Long Before the War on Terror,” </w:t>
      </w:r>
      <w:r w:rsidRPr="00DE62D7">
        <w:rPr>
          <w:rFonts w:eastAsia="Times New Roman" w:cs="Times New Roman"/>
          <w:i/>
          <w:iCs/>
        </w:rPr>
        <w:t>The Intercept</w:t>
      </w:r>
      <w:r w:rsidRPr="00DE62D7">
        <w:rPr>
          <w:rFonts w:eastAsia="Times New Roman" w:cs="Times New Roman"/>
        </w:rPr>
        <w:t xml:space="preserve">, May 6, 2018, </w:t>
      </w:r>
      <w:hyperlink r:id="rId9" w:history="1">
        <w:r w:rsidRPr="00DE62D7">
          <w:rPr>
            <w:rStyle w:val="Hyperlink"/>
            <w:rFonts w:eastAsia="Times New Roman" w:cs="Times New Roman"/>
            <w:color w:val="auto"/>
          </w:rPr>
          <w:t>https://theintercept.com/2018/05/06/american-islamophobia-khaled-beydoun-interview/)</w:t>
        </w:r>
      </w:hyperlink>
    </w:p>
  </w:footnote>
  <w:footnote w:id="30">
    <w:p w14:paraId="03302198" w14:textId="54043E5B"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31">
    <w:p w14:paraId="13DF5126" w14:textId="085DE42E"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“Islamophobia and Racism in America by Erik Love,” Goodreads (Goodreads, May 23, 2017), </w:t>
      </w:r>
      <w:hyperlink r:id="rId10" w:history="1">
        <w:r w:rsidRPr="00DE62D7">
          <w:rPr>
            <w:rStyle w:val="Hyperlink"/>
            <w:rFonts w:eastAsia="Times New Roman" w:cs="Times New Roman"/>
            <w:color w:val="auto"/>
          </w:rPr>
          <w:t>https://www.goodreads.com/book/show/32561224-islamophobia-and-racism-in-america</w:t>
        </w:r>
      </w:hyperlink>
    </w:p>
  </w:footnote>
  <w:footnote w:id="32">
    <w:p w14:paraId="12BC3ECB" w14:textId="3017F585"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33">
    <w:p w14:paraId="0AD47F41" w14:textId="130B1A50"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Beirut Marine Barracks Bombing, Fast Facts, CNN, </w:t>
      </w:r>
      <w:hyperlink r:id="rId11" w:history="1">
        <w:r w:rsidRPr="00DE62D7">
          <w:rPr>
            <w:rStyle w:val="Hyperlink"/>
            <w:rFonts w:eastAsia="Times New Roman" w:cs="Times New Roman"/>
            <w:color w:val="auto"/>
          </w:rPr>
          <w:t>www.cnn.com/2013/06/13/world/meast/beirut-marine-barracks-bombing-fast-facts/index.html</w:t>
        </w:r>
      </w:hyperlink>
      <w:r>
        <w:rPr>
          <w:rFonts w:eastAsia="Times New Roman" w:cs="Times New Roman"/>
        </w:rPr>
        <w:t>)</w:t>
      </w:r>
      <w:r w:rsidRPr="00DE62D7">
        <w:rPr>
          <w:rFonts w:cs="Times New Roman"/>
        </w:rPr>
        <w:t xml:space="preserve"> </w:t>
      </w:r>
    </w:p>
  </w:footnote>
  <w:footnote w:id="34">
    <w:p w14:paraId="72C0AC17"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Bernard, Lewis, "The Roots of Muslim Rage," </w:t>
      </w:r>
      <w:r w:rsidRPr="00DE62D7">
        <w:rPr>
          <w:rFonts w:eastAsia="Times New Roman" w:cs="Times New Roman"/>
          <w:i/>
          <w:iCs/>
        </w:rPr>
        <w:t>The Atlantic Monthly</w:t>
      </w:r>
      <w:r w:rsidRPr="00DE62D7">
        <w:rPr>
          <w:rFonts w:eastAsia="Times New Roman" w:cs="Times New Roman"/>
        </w:rPr>
        <w:t xml:space="preserve"> (September 1990), </w:t>
      </w:r>
      <w:hyperlink r:id="rId12" w:history="1">
        <w:r w:rsidRPr="00DE62D7">
          <w:rPr>
            <w:rStyle w:val="Hyperlink"/>
            <w:rFonts w:eastAsia="Times New Roman" w:cs="Times New Roman"/>
            <w:color w:val="auto"/>
          </w:rPr>
          <w:t>www.theatlantic.com/magazine/archive/1990/09/the-roots-of-muslim-rage/304643/</w:t>
        </w:r>
      </w:hyperlink>
      <w:r w:rsidRPr="00DE62D7">
        <w:rPr>
          <w:rStyle w:val="Hyperlink"/>
          <w:rFonts w:eastAsia="Times New Roman" w:cs="Times New Roman"/>
          <w:color w:val="auto"/>
        </w:rPr>
        <w:t xml:space="preserve"> </w:t>
      </w:r>
    </w:p>
  </w:footnote>
  <w:footnote w:id="35">
    <w:p w14:paraId="7E8DBDC3"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36">
    <w:p w14:paraId="1D6A8E63" w14:textId="77777777" w:rsidR="000A62E6" w:rsidRPr="00DE62D7" w:rsidRDefault="000A62E6" w:rsidP="00373D52">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Fred Halliday, “'Islamophobia' Reconsidered,” Taylor &amp; Francis, 2000, p898-899, accessed November 14, 2019, </w:t>
      </w:r>
      <w:hyperlink r:id="rId13" w:history="1">
        <w:r w:rsidRPr="00DE62D7">
          <w:rPr>
            <w:rStyle w:val="Hyperlink"/>
            <w:rFonts w:eastAsia="Times New Roman" w:cs="Times New Roman"/>
            <w:color w:val="auto"/>
          </w:rPr>
          <w:t>https://www.tandfonline.com/doi/abs/10.1080/014198799329305</w:t>
        </w:r>
      </w:hyperlink>
      <w:r w:rsidRPr="00DE62D7">
        <w:rPr>
          <w:rFonts w:eastAsia="Times New Roman" w:cs="Times New Roman"/>
        </w:rPr>
        <w:t xml:space="preserve">) </w:t>
      </w:r>
    </w:p>
  </w:footnote>
  <w:footnote w:id="37">
    <w:p w14:paraId="238C2B35" w14:textId="5802E16A"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38">
    <w:p w14:paraId="3F25DCA7" w14:textId="7852BA83"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39">
    <w:p w14:paraId="2C99F364" w14:textId="2C940BE4" w:rsidR="000A62E6" w:rsidRPr="00DE62D7" w:rsidRDefault="000A62E6" w:rsidP="6831AEC5">
      <w:pPr>
        <w:pStyle w:val="Heading1"/>
        <w:spacing w:before="0" w:beforeAutospacing="0" w:after="0" w:afterAutospacing="0"/>
        <w:rPr>
          <w:b w:val="0"/>
          <w:bCs w:val="0"/>
          <w:sz w:val="20"/>
          <w:szCs w:val="20"/>
        </w:rPr>
      </w:pPr>
      <w:r w:rsidRPr="00DE62D7">
        <w:rPr>
          <w:rStyle w:val="FootnoteReference"/>
          <w:b w:val="0"/>
          <w:bCs w:val="0"/>
          <w:sz w:val="20"/>
          <w:szCs w:val="20"/>
        </w:rPr>
        <w:footnoteRef/>
      </w:r>
      <w:r w:rsidRPr="00DE62D7">
        <w:rPr>
          <w:b w:val="0"/>
          <w:bCs w:val="0"/>
          <w:sz w:val="20"/>
          <w:szCs w:val="20"/>
        </w:rPr>
        <w:t xml:space="preserve"> </w:t>
      </w:r>
      <w:hyperlink r:id="rId14" w:history="1">
        <w:r w:rsidRPr="00DE62D7">
          <w:rPr>
            <w:rStyle w:val="Hyperlink"/>
            <w:b w:val="0"/>
            <w:bCs w:val="0"/>
            <w:color w:val="auto"/>
            <w:sz w:val="20"/>
            <w:szCs w:val="20"/>
          </w:rPr>
          <w:t>Sophia Rosenbaum</w:t>
        </w:r>
      </w:hyperlink>
      <w:r w:rsidRPr="00DE62D7">
        <w:rPr>
          <w:b w:val="0"/>
          <w:bCs w:val="0"/>
          <w:sz w:val="20"/>
          <w:szCs w:val="20"/>
        </w:rPr>
        <w:t xml:space="preserve">, “Professor says Jews are behind 9/11 attacks and she's keeping her job,” </w:t>
      </w:r>
      <w:r w:rsidRPr="00DE62D7">
        <w:rPr>
          <w:b w:val="0"/>
          <w:bCs w:val="0"/>
          <w:i/>
          <w:iCs/>
          <w:sz w:val="20"/>
          <w:szCs w:val="20"/>
        </w:rPr>
        <w:t xml:space="preserve">New York Post, </w:t>
      </w:r>
      <w:r w:rsidRPr="00DE62D7">
        <w:rPr>
          <w:b w:val="0"/>
          <w:bCs w:val="0"/>
          <w:sz w:val="20"/>
          <w:szCs w:val="20"/>
        </w:rPr>
        <w:t>(October 2000),</w:t>
      </w:r>
      <w:r w:rsidRPr="00DE62D7">
        <w:rPr>
          <w:b w:val="0"/>
          <w:bCs w:val="0"/>
          <w:i/>
          <w:iCs/>
          <w:sz w:val="20"/>
          <w:szCs w:val="20"/>
        </w:rPr>
        <w:t xml:space="preserve"> </w:t>
      </w:r>
      <w:r w:rsidRPr="00DE62D7">
        <w:rPr>
          <w:b w:val="0"/>
          <w:bCs w:val="0"/>
          <w:sz w:val="20"/>
          <w:szCs w:val="20"/>
        </w:rPr>
        <w:t xml:space="preserve"> </w:t>
      </w:r>
      <w:hyperlink r:id="rId15" w:history="1">
        <w:r w:rsidRPr="00DE62D7">
          <w:rPr>
            <w:rStyle w:val="Hyperlink"/>
            <w:b w:val="0"/>
            <w:bCs w:val="0"/>
            <w:color w:val="auto"/>
            <w:sz w:val="20"/>
            <w:szCs w:val="20"/>
          </w:rPr>
          <w:t>https://nypost.com/2016/03/02/oberlin-college-president-stands-by-anti-semitic-professor/</w:t>
        </w:r>
      </w:hyperlink>
      <w:r w:rsidRPr="00DE62D7">
        <w:rPr>
          <w:b w:val="0"/>
          <w:bCs w:val="0"/>
          <w:sz w:val="20"/>
          <w:szCs w:val="20"/>
        </w:rPr>
        <w:t xml:space="preserve">  </w:t>
      </w:r>
    </w:p>
  </w:footnote>
  <w:footnote w:id="40">
    <w:p w14:paraId="748765AB" w14:textId="1FEBAAAA"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Vanessa M. </w:t>
      </w:r>
      <w:proofErr w:type="spellStart"/>
      <w:r w:rsidRPr="00DE62D7">
        <w:rPr>
          <w:rFonts w:eastAsia="Times New Roman" w:cs="Times New Roman"/>
        </w:rPr>
        <w:t>Gezari</w:t>
      </w:r>
      <w:proofErr w:type="spellEnd"/>
      <w:r w:rsidRPr="00DE62D7">
        <w:rPr>
          <w:rFonts w:eastAsia="Times New Roman" w:cs="Times New Roman"/>
        </w:rPr>
        <w:t xml:space="preserve">, “The Secret Alliance,” The New Republic, August 19, 2011, </w:t>
      </w:r>
      <w:hyperlink r:id="rId16" w:history="1">
        <w:r w:rsidRPr="00DE62D7">
          <w:rPr>
            <w:rStyle w:val="Hyperlink"/>
            <w:rFonts w:eastAsia="Times New Roman" w:cs="Times New Roman"/>
            <w:color w:val="auto"/>
          </w:rPr>
          <w:t>https://newrepublic.com/article/92775/taliban-conspiracy-theory</w:t>
        </w:r>
      </w:hyperlink>
      <w:r w:rsidRPr="00DE62D7">
        <w:rPr>
          <w:rFonts w:eastAsia="Times New Roman" w:cs="Times New Roman"/>
        </w:rPr>
        <w:t xml:space="preserve">) </w:t>
      </w:r>
    </w:p>
  </w:footnote>
  <w:footnote w:id="41">
    <w:p w14:paraId="49A1E5AA" w14:textId="74A0909D"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Fawaz </w:t>
      </w:r>
      <w:proofErr w:type="spellStart"/>
      <w:r w:rsidRPr="00DE62D7">
        <w:rPr>
          <w:rFonts w:eastAsia="Times New Roman" w:cs="Times New Roman"/>
        </w:rPr>
        <w:t>Turki</w:t>
      </w:r>
      <w:proofErr w:type="spellEnd"/>
      <w:r w:rsidRPr="00DE62D7">
        <w:rPr>
          <w:rFonts w:eastAsia="Times New Roman" w:cs="Times New Roman"/>
        </w:rPr>
        <w:t xml:space="preserve">, “Conspiracy Theories in Arab Discourse,” Arab News, October 18, 2001, https://www.arabnews.com/node/215565) </w:t>
      </w:r>
    </w:p>
  </w:footnote>
  <w:footnote w:id="42">
    <w:p w14:paraId="172A7835" w14:textId="259EB88E"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“Full Text: Bin Laden's 'Letter to America',” The Guardian (Guardian News and Media, November 24, 2002), https://www.theguardian.com/world/2002/nov/24/theobserver)</w:t>
      </w:r>
    </w:p>
  </w:footnote>
  <w:footnote w:id="43">
    <w:p w14:paraId="28C69AFA" w14:textId="4AC00ED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Beydoun, p 31</w:t>
      </w:r>
    </w:p>
  </w:footnote>
  <w:footnote w:id="44">
    <w:p w14:paraId="22651C79"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“How the U.S. General Public Views Muslims and Islam,” Pew Research Center's Religion &amp; Public Life Project, July 26, 2017, </w:t>
      </w:r>
      <w:hyperlink r:id="rId17" w:history="1">
        <w:r w:rsidRPr="00DE62D7">
          <w:rPr>
            <w:rStyle w:val="Hyperlink"/>
            <w:rFonts w:eastAsia="Times New Roman" w:cs="Times New Roman"/>
            <w:color w:val="auto"/>
          </w:rPr>
          <w:t>https://www.pewforum.org/2017/07/26/how-the-u-s-general-public-views-muslims-and-islam/</w:t>
        </w:r>
      </w:hyperlink>
      <w:r w:rsidRPr="00DE62D7">
        <w:rPr>
          <w:rStyle w:val="Hyperlink"/>
          <w:rFonts w:eastAsia="Times New Roman" w:cs="Times New Roman"/>
          <w:color w:val="auto"/>
        </w:rPr>
        <w:t>)</w:t>
      </w:r>
      <w:del w:id="1" w:author="Jacob Labendz" w:date="2019-12-04T14:47:00Z">
        <w:r w:rsidRPr="00DE62D7" w:rsidDel="00D6283D">
          <w:rPr>
            <w:rFonts w:cs="Times New Roman"/>
          </w:rPr>
          <w:delText xml:space="preserve"> </w:delText>
        </w:r>
      </w:del>
    </w:p>
  </w:footnote>
  <w:footnote w:id="45">
    <w:p w14:paraId="68EE2959" w14:textId="65F58668" w:rsidR="000A62E6" w:rsidRPr="00DE62D7" w:rsidRDefault="000A62E6" w:rsidP="3F359A27">
      <w:pPr>
        <w:pStyle w:val="FootnoteText"/>
        <w:rPr>
          <w:rFonts w:cs="Times New Roman"/>
        </w:rPr>
      </w:pPr>
      <w:r w:rsidRPr="00DE62D7">
        <w:rPr>
          <w:rStyle w:val="FootnoteReference"/>
          <w:rFonts w:cs="Times New Roman"/>
        </w:rPr>
        <w:footnoteRef/>
      </w:r>
      <w:r w:rsidRPr="00DE62D7">
        <w:rPr>
          <w:rFonts w:cs="Times New Roman"/>
        </w:rPr>
        <w:t xml:space="preserve"> </w:t>
      </w:r>
      <w:r w:rsidRPr="00DE62D7">
        <w:rPr>
          <w:rFonts w:eastAsia="Times New Roman" w:cs="Times New Roman"/>
        </w:rPr>
        <w:t>Ibid</w:t>
      </w:r>
      <w:r w:rsidRPr="00DE62D7">
        <w:rPr>
          <w:rFonts w:cs="Times New Roman"/>
        </w:rPr>
        <w:t xml:space="preserve">. </w:t>
      </w:r>
    </w:p>
  </w:footnote>
  <w:footnote w:id="46">
    <w:p w14:paraId="06C4A8DE" w14:textId="3D54DEDF" w:rsidR="000A62E6" w:rsidRPr="00DE62D7" w:rsidRDefault="000A62E6" w:rsidP="3F359A27">
      <w:pPr>
        <w:pStyle w:val="FootnoteText"/>
        <w:rPr>
          <w:rFonts w:eastAsia="Times New Roman"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47">
    <w:p w14:paraId="755CCAFA" w14:textId="411B5303" w:rsidR="000A62E6" w:rsidRDefault="000A62E6">
      <w:pPr>
        <w:pStyle w:val="FootnoteText"/>
      </w:pPr>
      <w:r>
        <w:rPr>
          <w:rStyle w:val="FootnoteReference"/>
        </w:rPr>
        <w:footnoteRef/>
      </w:r>
      <w:r>
        <w:t xml:space="preserve"> Beydoun, p 31</w:t>
      </w:r>
    </w:p>
  </w:footnote>
  <w:footnote w:id="48">
    <w:p w14:paraId="68F1B26B" w14:textId="4380CFEC"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Josh </w:t>
      </w:r>
      <w:proofErr w:type="spellStart"/>
      <w:r w:rsidRPr="00DE62D7">
        <w:rPr>
          <w:rFonts w:eastAsia="Times New Roman" w:cs="Times New Roman"/>
        </w:rPr>
        <w:t>Sanburn</w:t>
      </w:r>
      <w:proofErr w:type="spellEnd"/>
      <w:r w:rsidRPr="00DE62D7">
        <w:rPr>
          <w:rFonts w:eastAsia="Times New Roman" w:cs="Times New Roman"/>
        </w:rPr>
        <w:t xml:space="preserve">, “U.S. Population Diversity Census Report,” Time (Time, June 25, 2015), </w:t>
      </w:r>
      <w:hyperlink r:id="rId18" w:history="1">
        <w:r w:rsidRPr="00DE62D7">
          <w:rPr>
            <w:rStyle w:val="Hyperlink"/>
            <w:rFonts w:eastAsia="Times New Roman" w:cs="Times New Roman"/>
            <w:color w:val="auto"/>
          </w:rPr>
          <w:t>https://time.com/3934092/us-population-diversity-census/</w:t>
        </w:r>
      </w:hyperlink>
      <w:r w:rsidRPr="00DE62D7">
        <w:rPr>
          <w:rFonts w:eastAsia="Times New Roman" w:cs="Times New Roman"/>
        </w:rPr>
        <w:t xml:space="preserve">) </w:t>
      </w:r>
    </w:p>
  </w:footnote>
  <w:footnote w:id="49">
    <w:p w14:paraId="7E82F3BE" w14:textId="424C0D81"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US Census Bureau, “A More Diverse Nation,” The United States Census Bureau, October 1, 2018, </w:t>
      </w:r>
      <w:hyperlink r:id="rId19" w:history="1">
        <w:r w:rsidRPr="00DE62D7">
          <w:rPr>
            <w:rStyle w:val="Hyperlink"/>
            <w:rFonts w:eastAsia="Times New Roman" w:cs="Times New Roman"/>
            <w:color w:val="auto"/>
          </w:rPr>
          <w:t>https://www.census.gov/library/visualizations/2018/comm/diverse-nation.html</w:t>
        </w:r>
      </w:hyperlink>
      <w:r w:rsidRPr="00DE62D7">
        <w:rPr>
          <w:rFonts w:eastAsia="Times New Roman" w:cs="Times New Roman"/>
        </w:rPr>
        <w:t xml:space="preserve">) </w:t>
      </w:r>
    </w:p>
  </w:footnote>
  <w:footnote w:id="50">
    <w:p w14:paraId="3493469F" w14:textId="5664E5BF" w:rsidR="000A62E6" w:rsidRPr="00DE62D7" w:rsidRDefault="000A62E6" w:rsidP="4E57A86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Sameen Tahir Khan, “Most of the Americans Are Not Islamophobes,” Arab News (</w:t>
      </w:r>
      <w:proofErr w:type="spellStart"/>
      <w:r w:rsidRPr="00DE62D7">
        <w:rPr>
          <w:rFonts w:eastAsia="Times New Roman" w:cs="Times New Roman"/>
        </w:rPr>
        <w:t>Arabnews</w:t>
      </w:r>
      <w:proofErr w:type="spellEnd"/>
      <w:r w:rsidRPr="00DE62D7">
        <w:rPr>
          <w:rFonts w:eastAsia="Times New Roman" w:cs="Times New Roman"/>
        </w:rPr>
        <w:t xml:space="preserve">, December 21, 2015), </w:t>
      </w:r>
      <w:hyperlink r:id="rId20">
        <w:r w:rsidRPr="00DE62D7">
          <w:rPr>
            <w:rStyle w:val="Hyperlink"/>
            <w:rFonts w:eastAsia="Times New Roman" w:cs="Times New Roman"/>
            <w:color w:val="auto"/>
          </w:rPr>
          <w:t>http://www.arabnews.com/world/news/853771</w:t>
        </w:r>
      </w:hyperlink>
      <w:r w:rsidRPr="00DE62D7">
        <w:rPr>
          <w:rFonts w:eastAsia="Times New Roman" w:cs="Times New Roman"/>
        </w:rPr>
        <w:t>)</w:t>
      </w:r>
    </w:p>
  </w:footnote>
  <w:footnote w:id="51">
    <w:p w14:paraId="42F6A29C" w14:textId="253C5372" w:rsidR="000A62E6" w:rsidRPr="00DE62D7" w:rsidRDefault="000A62E6" w:rsidP="4E57A865">
      <w:pPr>
        <w:pStyle w:val="FootnoteText"/>
        <w:rPr>
          <w:rFonts w:eastAsia="Times New Roman"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52">
    <w:p w14:paraId="55BEE4DC" w14:textId="1CC9DE54"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53">
    <w:p w14:paraId="1F03521A" w14:textId="1BFC5878" w:rsidR="000A62E6" w:rsidRPr="00DE62D7" w:rsidRDefault="000A62E6" w:rsidP="4E57A865">
      <w:pPr>
        <w:pStyle w:val="FootnoteText"/>
        <w:rPr>
          <w:rFonts w:cs="Times New Roman"/>
        </w:rPr>
      </w:pPr>
      <w:r w:rsidRPr="00DE62D7">
        <w:rPr>
          <w:rStyle w:val="FootnoteReference"/>
          <w:rFonts w:cs="Times New Roman"/>
        </w:rPr>
        <w:footnoteRef/>
      </w:r>
      <w:r w:rsidRPr="00DE62D7">
        <w:rPr>
          <w:rFonts w:cs="Times New Roman"/>
        </w:rPr>
        <w:t xml:space="preserve"> Ibid. </w:t>
      </w:r>
    </w:p>
  </w:footnote>
  <w:footnote w:id="54">
    <w:p w14:paraId="4321F824" w14:textId="683356E2"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55">
    <w:p w14:paraId="24E681FA"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“How the U.S. General Public Views Muslims and Islam,” Pew Research Center's Religion &amp; Public Life Project, July 26, 2017, </w:t>
      </w:r>
      <w:hyperlink r:id="rId21" w:history="1">
        <w:r w:rsidRPr="00DE62D7">
          <w:rPr>
            <w:rStyle w:val="Hyperlink"/>
            <w:rFonts w:eastAsia="Times New Roman" w:cs="Times New Roman"/>
            <w:color w:val="auto"/>
          </w:rPr>
          <w:t>https://www.pewforum.org/2017/07/26/how-the-u-s-general-public-views-muslims-and-islam/</w:t>
        </w:r>
      </w:hyperlink>
      <w:r w:rsidRPr="00DE62D7">
        <w:rPr>
          <w:rStyle w:val="Hyperlink"/>
          <w:rFonts w:eastAsia="Times New Roman" w:cs="Times New Roman"/>
          <w:color w:val="auto"/>
        </w:rPr>
        <w:t>)</w:t>
      </w:r>
    </w:p>
  </w:footnote>
  <w:footnote w:id="56">
    <w:p w14:paraId="3A152964"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57">
    <w:p w14:paraId="482C6732"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58">
    <w:p w14:paraId="179F84DF" w14:textId="77777777" w:rsidR="000A62E6" w:rsidRPr="00DE62D7" w:rsidRDefault="000A62E6" w:rsidP="00ED23C1">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“Across U.S. and Western Europe, Most People Say They Would Be Willing to Accept Muslim Neighbors, Family Members,” Pew Research Center (Pew Research Center, October 8, 2019), </w:t>
      </w:r>
      <w:hyperlink r:id="rId22" w:history="1">
        <w:r w:rsidRPr="00DE62D7">
          <w:rPr>
            <w:rStyle w:val="Hyperlink"/>
            <w:rFonts w:eastAsia="Times New Roman" w:cs="Times New Roman"/>
            <w:color w:val="auto"/>
          </w:rPr>
          <w:t>https://www.pewresearch.org/fact-tank/2019/10/08/in-the-u-s-and-western-europe-people-say-they-accept-muslims-but-opinions-are-divided-on-islam/ft_19-10-07_viewsmuslimseurope_neighborsfamily420px/</w:t>
        </w:r>
      </w:hyperlink>
      <w:r w:rsidRPr="00DE62D7">
        <w:rPr>
          <w:rFonts w:eastAsia="Times New Roman" w:cs="Times New Roman"/>
        </w:rPr>
        <w:t>)</w:t>
      </w:r>
    </w:p>
  </w:footnote>
  <w:footnote w:id="59">
    <w:p w14:paraId="3938B7E8"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“American Muslim Poll 2019: Predicting and Preventing Islamophobia: ISPU,” Institute for Social Policy and Understanding, September 12, 2019, https://www.ispu.org/american-muslim-poll-2019-predicting-and-preventing-islamophobia/)</w:t>
      </w:r>
    </w:p>
  </w:footnote>
  <w:footnote w:id="60">
    <w:p w14:paraId="426886E9" w14:textId="4BF91722"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61">
    <w:p w14:paraId="02AD214B"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w:t>
      </w:r>
      <w:r w:rsidRPr="00DE62D7">
        <w:rPr>
          <w:rFonts w:eastAsia="Times New Roman" w:cs="Times New Roman"/>
          <w:shd w:val="clear" w:color="auto" w:fill="FFFFFF"/>
        </w:rPr>
        <w:t xml:space="preserve">Anti-Muslim Activities in the United States,” accessed October 17, 2019, </w:t>
      </w:r>
      <w:r w:rsidRPr="00DE62D7">
        <w:rPr>
          <w:rFonts w:eastAsia="Times New Roman" w:cs="Times New Roman"/>
          <w:i/>
          <w:iCs/>
          <w:shd w:val="clear" w:color="auto" w:fill="FFFFFF"/>
        </w:rPr>
        <w:t>New America</w:t>
      </w:r>
      <w:r w:rsidRPr="00DE62D7">
        <w:rPr>
          <w:rFonts w:eastAsia="Times New Roman" w:cs="Times New Roman"/>
          <w:shd w:val="clear" w:color="auto" w:fill="FFFFFF"/>
        </w:rPr>
        <w:t xml:space="preserve">,  </w:t>
      </w:r>
      <w:hyperlink r:id="rId23" w:history="1">
        <w:r w:rsidRPr="00DE62D7">
          <w:rPr>
            <w:rStyle w:val="Hyperlink"/>
            <w:rFonts w:eastAsia="Times New Roman" w:cs="Times New Roman"/>
            <w:color w:val="auto"/>
          </w:rPr>
          <w:t>https://www.newamerica.org/in-depth/anti-muslim-activity/</w:t>
        </w:r>
      </w:hyperlink>
      <w:r w:rsidRPr="00DE62D7">
        <w:rPr>
          <w:rFonts w:eastAsia="Times New Roman" w:cs="Times New Roman"/>
        </w:rPr>
        <w:t xml:space="preserve"> </w:t>
      </w:r>
    </w:p>
  </w:footnote>
  <w:footnote w:id="62">
    <w:p w14:paraId="2ADBAF2D" w14:textId="77777777" w:rsidR="000A62E6" w:rsidRPr="00DE62D7" w:rsidRDefault="000A62E6" w:rsidP="00E00DDD">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The intercept, “How Islamophobia Was Ingrained in America's Legal System Long Before the War on Terror,” </w:t>
      </w:r>
      <w:r w:rsidRPr="00DE62D7">
        <w:rPr>
          <w:rFonts w:eastAsia="Times New Roman" w:cs="Times New Roman"/>
          <w:i/>
          <w:iCs/>
        </w:rPr>
        <w:t>The Intercept</w:t>
      </w:r>
      <w:r w:rsidRPr="00DE62D7">
        <w:rPr>
          <w:rFonts w:eastAsia="Times New Roman" w:cs="Times New Roman"/>
        </w:rPr>
        <w:t xml:space="preserve">, May 6, 2018, </w:t>
      </w:r>
      <w:hyperlink r:id="rId24" w:history="1">
        <w:r w:rsidRPr="00DE62D7">
          <w:rPr>
            <w:rStyle w:val="Hyperlink"/>
            <w:rFonts w:eastAsia="Times New Roman" w:cs="Times New Roman"/>
            <w:color w:val="auto"/>
          </w:rPr>
          <w:t>https://theintercept.com/2018/05/06/american-islamophobia-khaled-beydoun-interview/)</w:t>
        </w:r>
      </w:hyperlink>
    </w:p>
  </w:footnote>
  <w:footnote w:id="63">
    <w:p w14:paraId="2E217AC9" w14:textId="15925F19" w:rsidR="000A62E6" w:rsidRDefault="000A62E6" w:rsidP="6831AEC5">
      <w:pPr>
        <w:pStyle w:val="FootnoteText"/>
        <w:rPr>
          <w:rFonts w:cs="Times New Roman"/>
        </w:rPr>
      </w:pPr>
      <w:r w:rsidRPr="00DE62D7">
        <w:rPr>
          <w:rStyle w:val="FootnoteReference"/>
          <w:rFonts w:eastAsia="Times New Roman" w:cs="Times New Roman"/>
        </w:rPr>
        <w:footnoteRef/>
      </w:r>
    </w:p>
    <w:p w14:paraId="7287B8CF" w14:textId="51DCBDDA" w:rsidR="000A62E6" w:rsidRDefault="000A62E6">
      <w:pPr>
        <w:pStyle w:val="FootnoteText"/>
      </w:pPr>
      <w:r>
        <w:t xml:space="preserve"> Ibid.</w:t>
      </w:r>
    </w:p>
  </w:footnote>
  <w:footnote w:id="64">
    <w:p w14:paraId="11182D40" w14:textId="35986C26"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65">
    <w:p w14:paraId="28EE8152" w14:textId="1A3422DC"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“MRC Study: ABC, CBS and NBC Tilt Ground Zero Mosque Debate by Smearing Americans as 'Islamophobic',” NewsBusters, accessed December 10, 2019, https://www.newsbusters.org/blogs/nb/rich-noyes/2010/09/15/mrc-study-abc-cbs-and-nbc-tilt-ground-zero-mosque-debate-smearing)</w:t>
      </w:r>
    </w:p>
  </w:footnote>
  <w:footnote w:id="66">
    <w:p w14:paraId="3D11A219" w14:textId="494A706A"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Jason Burke, “The Media </w:t>
      </w:r>
      <w:proofErr w:type="gramStart"/>
      <w:r w:rsidRPr="00DE62D7">
        <w:rPr>
          <w:rFonts w:eastAsia="Times New Roman" w:cs="Times New Roman"/>
        </w:rPr>
        <w:t>under-Reports</w:t>
      </w:r>
      <w:proofErr w:type="gramEnd"/>
      <w:r w:rsidRPr="00DE62D7">
        <w:rPr>
          <w:rFonts w:eastAsia="Times New Roman" w:cs="Times New Roman"/>
        </w:rPr>
        <w:t xml:space="preserve"> Threat of Islamic Terrorism – to Muslims,” The Guardian (Guardian News and Media, February 7, 2017), https://www.theguardian.com/us-news/2017/feb/07/media-under-reports-threat-islamic-terrorism-to-muslims-trump-white-house-list)</w:t>
      </w:r>
    </w:p>
  </w:footnote>
  <w:footnote w:id="67">
    <w:p w14:paraId="187756D4" w14:textId="39931A70"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68">
    <w:p w14:paraId="359A90C9" w14:textId="2DA7F252"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w:t>
      </w:r>
      <w:proofErr w:type="spellStart"/>
      <w:r w:rsidRPr="00DE62D7">
        <w:rPr>
          <w:rFonts w:eastAsia="Times New Roman" w:cs="Times New Roman"/>
        </w:rPr>
        <w:t>Svati</w:t>
      </w:r>
      <w:proofErr w:type="spellEnd"/>
      <w:r w:rsidRPr="00DE62D7">
        <w:rPr>
          <w:rFonts w:eastAsia="Times New Roman" w:cs="Times New Roman"/>
        </w:rPr>
        <w:t xml:space="preserve"> Kirsten Narula, “More People Died from Terrorism Last Year than Ever before-and Mostly in These Five Countries,” Quartz (Quartz, November 18, 2015), https://qz.com/552334/more-people-died-from-terrorism-last-year-than-ever-before-and-mostly-in-these-five-countries/)</w:t>
      </w:r>
    </w:p>
  </w:footnote>
  <w:footnote w:id="69">
    <w:p w14:paraId="748851C7" w14:textId="4D0C1894"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70">
    <w:p w14:paraId="1FC80C41" w14:textId="19894AEA"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w:t>
      </w:r>
      <w:r>
        <w:rPr>
          <w:rFonts w:eastAsia="Times New Roman" w:cs="Times New Roman"/>
        </w:rPr>
        <w:t>Ibid.</w:t>
      </w:r>
    </w:p>
  </w:footnote>
  <w:footnote w:id="71">
    <w:p w14:paraId="398E312D" w14:textId="1293CA94"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“US Court Says Trump Travel Ban Unlawfully Discriminates against Muslims,” CNBC (CNBC, February 15, 2018), https://www.cnbc.com/2018/02/15/us-court-says-trump-travel-ban-unlawfully-discriminates-against-muslims.html) </w:t>
      </w:r>
    </w:p>
  </w:footnote>
  <w:footnote w:id="72">
    <w:p w14:paraId="679BD579" w14:textId="77777777" w:rsidR="000A62E6" w:rsidRPr="00DE62D7" w:rsidRDefault="000A62E6" w:rsidP="009B2E18">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“Driven by the Curiosity to Explore,” Saudi Aramco, accessed December 9, 2019, </w:t>
      </w:r>
      <w:hyperlink r:id="rId25" w:history="1">
        <w:r w:rsidRPr="00DE62D7">
          <w:rPr>
            <w:rStyle w:val="Hyperlink"/>
            <w:rFonts w:eastAsia="Times New Roman" w:cs="Times New Roman"/>
            <w:color w:val="auto"/>
          </w:rPr>
          <w:t>https://www.saudiaramco.com/en/who-we-are/overview/our-history</w:t>
        </w:r>
      </w:hyperlink>
      <w:r w:rsidRPr="00DE62D7">
        <w:rPr>
          <w:rFonts w:eastAsia="Times New Roman" w:cs="Times New Roman"/>
        </w:rPr>
        <w:t xml:space="preserve">) </w:t>
      </w:r>
    </w:p>
  </w:footnote>
  <w:footnote w:id="73">
    <w:p w14:paraId="60597140" w14:textId="77777777" w:rsidR="000A62E6" w:rsidRPr="00DE62D7" w:rsidRDefault="000A62E6" w:rsidP="009B2E18">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“Saudi Aramco World : Prelude to Discovery,” </w:t>
      </w:r>
      <w:proofErr w:type="spellStart"/>
      <w:r w:rsidRPr="00DE62D7">
        <w:rPr>
          <w:rFonts w:eastAsia="Times New Roman" w:cs="Times New Roman"/>
        </w:rPr>
        <w:t>AramcoWorld</w:t>
      </w:r>
      <w:proofErr w:type="spellEnd"/>
      <w:r w:rsidRPr="00DE62D7">
        <w:rPr>
          <w:rFonts w:eastAsia="Times New Roman" w:cs="Times New Roman"/>
        </w:rPr>
        <w:t xml:space="preserve">, accessed December 9, 2019, </w:t>
      </w:r>
      <w:hyperlink r:id="rId26" w:history="1">
        <w:r w:rsidRPr="00DE62D7">
          <w:rPr>
            <w:rStyle w:val="Hyperlink"/>
            <w:rFonts w:eastAsia="Times New Roman" w:cs="Times New Roman"/>
            <w:color w:val="auto"/>
          </w:rPr>
          <w:t>https://archive.aramcoworld.com/issue/199901/prelude.to.discovery.htm</w:t>
        </w:r>
      </w:hyperlink>
      <w:r w:rsidRPr="00DE62D7">
        <w:rPr>
          <w:rFonts w:eastAsia="Times New Roman" w:cs="Times New Roman"/>
        </w:rPr>
        <w:t xml:space="preserve">) </w:t>
      </w:r>
    </w:p>
  </w:footnote>
  <w:footnote w:id="74">
    <w:p w14:paraId="625A8C79" w14:textId="77777777" w:rsidR="000A62E6" w:rsidRPr="00DE62D7" w:rsidRDefault="000A62E6" w:rsidP="009B2E18">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U.S. Department of State (U.S. Department of State), accessed December 9, 2019, </w:t>
      </w:r>
      <w:hyperlink r:id="rId27" w:history="1">
        <w:r w:rsidRPr="00DE62D7">
          <w:rPr>
            <w:rStyle w:val="Hyperlink"/>
            <w:rFonts w:eastAsia="Times New Roman" w:cs="Times New Roman"/>
            <w:color w:val="auto"/>
          </w:rPr>
          <w:t>https://2001-2009.state.gov/r/pa/ho/time/lw/97179.htm</w:t>
        </w:r>
      </w:hyperlink>
      <w:r w:rsidRPr="00DE62D7">
        <w:rPr>
          <w:rFonts w:eastAsia="Times New Roman" w:cs="Times New Roman"/>
        </w:rPr>
        <w:t xml:space="preserve">) </w:t>
      </w:r>
    </w:p>
  </w:footnote>
  <w:footnote w:id="75">
    <w:p w14:paraId="46CBF132" w14:textId="77777777" w:rsidR="000A62E6" w:rsidRPr="00DE62D7" w:rsidRDefault="000A62E6" w:rsidP="009B2E18">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“Operation Desert Storm,” ushistory.org (Independence Hall Association), accessed December 11, 2019, https://www.ushistory.org/us/60a.asp)</w:t>
      </w:r>
    </w:p>
  </w:footnote>
  <w:footnote w:id="76">
    <w:p w14:paraId="0B8175E0" w14:textId="77777777" w:rsidR="000A62E6" w:rsidRPr="00DE62D7" w:rsidRDefault="000A62E6" w:rsidP="006D5080">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Andrew Shryock, “‘Introduction: Islam as an Object of Fear and Affection," in Islamophobia/Islamophilia: Beyond the Politics of Enemy and Friend. Andrew Shryock, Ed. Pp. 1-25. Bloomington: Indiana University Press,” Academia.edu, accessed November 21, 2019.</w:t>
      </w:r>
    </w:p>
  </w:footnote>
  <w:footnote w:id="77">
    <w:p w14:paraId="639D2951" w14:textId="61197841" w:rsidR="000A62E6" w:rsidRDefault="000A62E6">
      <w:pPr>
        <w:pStyle w:val="FootnoteText"/>
      </w:pPr>
      <w:r>
        <w:rPr>
          <w:rStyle w:val="FootnoteReference"/>
        </w:rPr>
        <w:footnoteRef/>
      </w:r>
      <w:r>
        <w:t xml:space="preserve"> Ibid.</w:t>
      </w:r>
    </w:p>
  </w:footnote>
  <w:footnote w:id="78">
    <w:p w14:paraId="299B54A4"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79">
    <w:p w14:paraId="61794E1C" w14:textId="06A6399A" w:rsidR="000A62E6" w:rsidRDefault="000A62E6">
      <w:pPr>
        <w:pStyle w:val="FootnoteText"/>
      </w:pPr>
      <w:r>
        <w:rPr>
          <w:rStyle w:val="FootnoteReference"/>
        </w:rPr>
        <w:footnoteRef/>
      </w:r>
      <w:r>
        <w:t xml:space="preserve"> Ibid.</w:t>
      </w:r>
    </w:p>
  </w:footnote>
  <w:footnote w:id="80">
    <w:p w14:paraId="4C3F3F4E"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Halliday, p 899</w:t>
      </w:r>
    </w:p>
  </w:footnote>
  <w:footnote w:id="81">
    <w:p w14:paraId="316C7724"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82">
    <w:p w14:paraId="0382EB15"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Mamdani, p 766</w:t>
      </w:r>
    </w:p>
  </w:footnote>
  <w:footnote w:id="83">
    <w:p w14:paraId="50814391"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 </w:t>
      </w:r>
    </w:p>
  </w:footnote>
  <w:footnote w:id="84">
    <w:p w14:paraId="0A0A01B2" w14:textId="190A452E" w:rsidR="000A62E6" w:rsidRPr="00DE62D7" w:rsidRDefault="000A62E6" w:rsidP="6831AEC5">
      <w:pPr>
        <w:pStyle w:val="FootnoteText"/>
        <w:rPr>
          <w:rFonts w:cs="Times New Roman"/>
        </w:rPr>
      </w:pPr>
      <w:r w:rsidRPr="00DE62D7">
        <w:rPr>
          <w:rStyle w:val="FootnoteReference"/>
          <w:rFonts w:eastAsia="Times New Roman" w:cs="Times New Roman"/>
        </w:rPr>
        <w:footnoteRef/>
      </w:r>
      <w:r>
        <w:rPr>
          <w:rFonts w:eastAsia="Times New Roman" w:cs="Times New Roman"/>
        </w:rPr>
        <w:t xml:space="preserve"> Ibid.</w:t>
      </w:r>
      <w:r w:rsidRPr="00DE62D7">
        <w:rPr>
          <w:rFonts w:eastAsia="Times New Roman" w:cs="Times New Roman"/>
        </w:rPr>
        <w:t>, p767</w:t>
      </w:r>
    </w:p>
  </w:footnote>
  <w:footnote w:id="85">
    <w:p w14:paraId="44952ADE"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w:t>
      </w:r>
      <w:r w:rsidRPr="00DE62D7">
        <w:rPr>
          <w:rFonts w:eastAsia="Times New Roman" w:cs="Times New Roman"/>
          <w:shd w:val="clear" w:color="auto" w:fill="FFFFFF"/>
        </w:rPr>
        <w:t>“The World,” Public Radio International, November 11, 2019, https://www.pri.org/stories/2016-08-17/us-has-most-islamic-government-world-says-one-american-muslim.</w:t>
      </w:r>
    </w:p>
  </w:footnote>
  <w:footnote w:id="86">
    <w:p w14:paraId="299A5C4B"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87">
    <w:p w14:paraId="21D37454"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Ibid.</w:t>
      </w:r>
    </w:p>
  </w:footnote>
  <w:footnote w:id="88">
    <w:p w14:paraId="75C605FC" w14:textId="77777777" w:rsidR="000A62E6" w:rsidRPr="00DE62D7"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w:t>
      </w:r>
      <w:proofErr w:type="spellStart"/>
      <w:r w:rsidRPr="00DE62D7">
        <w:rPr>
          <w:rFonts w:eastAsia="Times New Roman" w:cs="Times New Roman"/>
        </w:rPr>
        <w:t>Mossab</w:t>
      </w:r>
      <w:proofErr w:type="spellEnd"/>
      <w:r w:rsidRPr="00DE62D7">
        <w:rPr>
          <w:rFonts w:eastAsia="Times New Roman" w:cs="Times New Roman"/>
        </w:rPr>
        <w:t xml:space="preserve"> Hassan Youssef and Ron </w:t>
      </w:r>
      <w:proofErr w:type="spellStart"/>
      <w:r w:rsidRPr="00DE62D7">
        <w:rPr>
          <w:rFonts w:eastAsia="Times New Roman" w:cs="Times New Roman"/>
        </w:rPr>
        <w:t>Brackin</w:t>
      </w:r>
      <w:proofErr w:type="spellEnd"/>
      <w:r w:rsidRPr="00DE62D7">
        <w:rPr>
          <w:rFonts w:eastAsia="Times New Roman" w:cs="Times New Roman"/>
        </w:rPr>
        <w:t xml:space="preserve">, </w:t>
      </w:r>
      <w:r w:rsidRPr="00DE62D7">
        <w:rPr>
          <w:rFonts w:eastAsia="Times New Roman" w:cs="Times New Roman"/>
          <w:i/>
          <w:iCs/>
        </w:rPr>
        <w:t xml:space="preserve">Son of Hamas </w:t>
      </w:r>
      <w:proofErr w:type="gramStart"/>
      <w:r w:rsidRPr="00DE62D7">
        <w:rPr>
          <w:rFonts w:eastAsia="Times New Roman" w:cs="Times New Roman"/>
          <w:i/>
          <w:iCs/>
        </w:rPr>
        <w:t>A</w:t>
      </w:r>
      <w:proofErr w:type="gramEnd"/>
      <w:r w:rsidRPr="00DE62D7">
        <w:rPr>
          <w:rFonts w:eastAsia="Times New Roman" w:cs="Times New Roman"/>
          <w:i/>
          <w:iCs/>
        </w:rPr>
        <w:t xml:space="preserve"> Gripping Account of Terror, Betrayal, Political Intrigue, and Unthinkable Choices </w:t>
      </w:r>
      <w:r w:rsidRPr="00DE62D7">
        <w:rPr>
          <w:rFonts w:eastAsia="Times New Roman" w:cs="Times New Roman"/>
        </w:rPr>
        <w:t xml:space="preserve">(Stream, IL: Tyndale House Publishers, 2014), p 5-8. </w:t>
      </w:r>
    </w:p>
  </w:footnote>
  <w:footnote w:id="89">
    <w:p w14:paraId="710C351A" w14:textId="77777777" w:rsidR="000A62E6" w:rsidRPr="00DE62D7" w:rsidRDefault="000A62E6" w:rsidP="00356051">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Greg </w:t>
      </w:r>
      <w:proofErr w:type="spellStart"/>
      <w:r w:rsidRPr="00DE62D7">
        <w:rPr>
          <w:rFonts w:eastAsia="Times New Roman" w:cs="Times New Roman"/>
        </w:rPr>
        <w:t>Myre</w:t>
      </w:r>
      <w:proofErr w:type="spellEnd"/>
      <w:r w:rsidRPr="00DE62D7">
        <w:rPr>
          <w:rFonts w:eastAsia="Times New Roman" w:cs="Times New Roman"/>
        </w:rPr>
        <w:t xml:space="preserve">, “From Threats Against Salman Rushdie To Attacks On 'Charlie Hebdo',” NPR (NPR, January 8, 2015), https://www.npr.org/sections/parallels/2015/01/08/375662895/from-threats-against-salman-rushdie-to-attacks-on-charlie-hebdo) </w:t>
      </w:r>
    </w:p>
  </w:footnote>
  <w:footnote w:id="90">
    <w:p w14:paraId="7C5E1DE1" w14:textId="77777777" w:rsidR="000A62E6" w:rsidRPr="00DE62D7" w:rsidRDefault="000A62E6" w:rsidP="00356051">
      <w:pPr>
        <w:spacing w:after="0"/>
        <w:rPr>
          <w:rFonts w:eastAsia="Times New Roman" w:cs="Times New Roman"/>
        </w:rPr>
      </w:pPr>
      <w:r w:rsidRPr="00DE62D7">
        <w:rPr>
          <w:rStyle w:val="FootnoteReference"/>
          <w:rFonts w:eastAsia="Times New Roman" w:cs="Times New Roman"/>
        </w:rPr>
        <w:footnoteRef/>
      </w:r>
      <w:r w:rsidRPr="00DE62D7">
        <w:rPr>
          <w:rFonts w:eastAsia="Times New Roman" w:cs="Times New Roman"/>
        </w:rPr>
        <w:t xml:space="preserve"> </w:t>
      </w:r>
      <w:hyperlink r:id="rId28" w:history="1">
        <w:r w:rsidRPr="00DE62D7">
          <w:rPr>
            <w:rStyle w:val="Hyperlink"/>
            <w:rFonts w:eastAsia="Times New Roman" w:cs="Times New Roman"/>
            <w:color w:val="auto"/>
          </w:rPr>
          <w:t>https://www.salmanrushdie.com/the-satanic-verses/</w:t>
        </w:r>
      </w:hyperlink>
      <w:r w:rsidRPr="00DE62D7">
        <w:rPr>
          <w:rFonts w:eastAsia="Times New Roman" w:cs="Times New Roman"/>
        </w:rPr>
        <w:t>)</w:t>
      </w:r>
    </w:p>
  </w:footnote>
  <w:footnote w:id="91">
    <w:p w14:paraId="41AD2F42" w14:textId="77777777" w:rsidR="000A62E6" w:rsidRPr="00DE62D7" w:rsidRDefault="000A62E6" w:rsidP="00356051">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Greg </w:t>
      </w:r>
      <w:proofErr w:type="spellStart"/>
      <w:r w:rsidRPr="00DE62D7">
        <w:rPr>
          <w:rFonts w:eastAsia="Times New Roman" w:cs="Times New Roman"/>
        </w:rPr>
        <w:t>Myre</w:t>
      </w:r>
      <w:proofErr w:type="spellEnd"/>
      <w:r w:rsidRPr="00DE62D7">
        <w:rPr>
          <w:rFonts w:eastAsia="Times New Roman" w:cs="Times New Roman"/>
        </w:rPr>
        <w:t xml:space="preserve">, “From Threats Against Salman Rushdie To Attacks On 'Charlie Hebdo',” NPR (NPR, January 8, 2015), https://www.npr.org/sections/parallels/2015/01/08/375662895/from-threats-against-salman-rushdie-to-attacks-on-charlie-hebdo) </w:t>
      </w:r>
    </w:p>
  </w:footnote>
  <w:footnote w:id="92">
    <w:p w14:paraId="549D1727" w14:textId="77777777" w:rsidR="000A62E6" w:rsidRPr="0052568C" w:rsidRDefault="000A62E6" w:rsidP="6831AEC5">
      <w:pPr>
        <w:pStyle w:val="FootnoteText"/>
        <w:rPr>
          <w:rFonts w:cs="Times New Roman"/>
        </w:rPr>
      </w:pPr>
      <w:r w:rsidRPr="00DE62D7">
        <w:rPr>
          <w:rStyle w:val="FootnoteReference"/>
          <w:rFonts w:eastAsia="Times New Roman" w:cs="Times New Roman"/>
        </w:rPr>
        <w:footnoteRef/>
      </w:r>
      <w:r w:rsidRPr="00DE62D7">
        <w:rPr>
          <w:rFonts w:eastAsia="Times New Roman" w:cs="Times New Roman"/>
        </w:rPr>
        <w:t xml:space="preserve"> According to Oxford Islamic Studies, Jihad has many definitions or meanings. “From the Arabic root meaning “to strive,” “to exert,” “to fight”; exact meaning depends on context.” It may “express a struggle against one's evil inclinations, an exertion to convert unbelievers, or a struggle for the moral betterment of the Islamic community.”  For instance, “without any religious connotation, with a meaning more or less equivalent to the English word </w:t>
      </w:r>
      <w:r w:rsidRPr="00DE62D7">
        <w:rPr>
          <w:rFonts w:eastAsia="Times New Roman" w:cs="Times New Roman"/>
          <w:i/>
          <w:iCs/>
        </w:rPr>
        <w:t>crusade</w:t>
      </w:r>
      <w:r w:rsidRPr="00DE62D7">
        <w:rPr>
          <w:rFonts w:eastAsia="Times New Roman" w:cs="Times New Roman"/>
        </w:rPr>
        <w:t xml:space="preserve"> (as in “a crusade against drugs”).” However, if it </w:t>
      </w:r>
      <w:proofErr w:type="gramStart"/>
      <w:r w:rsidRPr="00DE62D7">
        <w:rPr>
          <w:rFonts w:eastAsia="Times New Roman" w:cs="Times New Roman"/>
        </w:rPr>
        <w:t>is ”used</w:t>
      </w:r>
      <w:proofErr w:type="gramEnd"/>
      <w:r w:rsidRPr="00DE62D7">
        <w:rPr>
          <w:rFonts w:eastAsia="Times New Roman" w:cs="Times New Roman"/>
        </w:rPr>
        <w:t xml:space="preserve"> in a religious context, the adjective </w:t>
      </w:r>
      <w:r w:rsidRPr="00DE62D7">
        <w:rPr>
          <w:rFonts w:eastAsia="Times New Roman" w:cs="Times New Roman"/>
          <w:i/>
          <w:iCs/>
        </w:rPr>
        <w:t>Islamic</w:t>
      </w:r>
      <w:r w:rsidRPr="00DE62D7">
        <w:rPr>
          <w:rFonts w:eastAsia="Times New Roman" w:cs="Times New Roman"/>
        </w:rPr>
        <w:t> or </w:t>
      </w:r>
      <w:r w:rsidRPr="00DE62D7">
        <w:rPr>
          <w:rFonts w:eastAsia="Times New Roman" w:cs="Times New Roman"/>
          <w:i/>
          <w:iCs/>
        </w:rPr>
        <w:t>holy</w:t>
      </w:r>
      <w:r w:rsidRPr="00DE62D7">
        <w:rPr>
          <w:rFonts w:eastAsia="Times New Roman" w:cs="Times New Roman"/>
        </w:rPr>
        <w:t xml:space="preserve"> is added. Furthermore, Jihad is the only legal warfare in Islam, and it is carefully controlled in Islamic law,” and it “must be called by a duly constituted state authority, it must be preceded by a call to Islam or treaty, noncombatants must not be attacked, and so on. To justify the struggle against their coreligionists, extremists branded them unbelievers for their neglect in adhering to and enforcing a particular interpretation of Islam.” Moreover, “Contemporary thinking about jihad offers a wide spectrum of views, including conservatives who look to classical Islamic law on the subject and radicals who promote a violent jihad against Muslim and non-Muslim rulers.” </w:t>
      </w:r>
      <w:r w:rsidRPr="00DE62D7">
        <w:rPr>
          <w:rFonts w:eastAsia="Times New Roman" w:cs="Times New Roman"/>
          <w:shd w:val="clear" w:color="auto" w:fill="FFFFFF"/>
        </w:rPr>
        <w:t xml:space="preserve">“Jihad.” Oxford Islamic Studies Online. Accessed November 18, 2019. </w:t>
      </w:r>
      <w:hyperlink r:id="rId29" w:history="1">
        <w:r w:rsidRPr="00DE62D7">
          <w:rPr>
            <w:rStyle w:val="Hyperlink"/>
            <w:rFonts w:eastAsia="Times New Roman" w:cs="Times New Roman"/>
            <w:color w:val="auto"/>
            <w:shd w:val="clear" w:color="auto" w:fill="FFFFFF"/>
          </w:rPr>
          <w:t>http://www.oxfordislamicstudies.com/article/opr/t125/e1199</w:t>
        </w:r>
      </w:hyperlink>
      <w:r w:rsidRPr="00DE62D7">
        <w:rPr>
          <w:rFonts w:eastAsia="Times New Roman" w:cs="Times New Roman"/>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CFBEF" w14:textId="48846D6E" w:rsidR="000A62E6" w:rsidRDefault="000A62E6">
    <w:pPr>
      <w:pStyle w:val="Header"/>
      <w:jc w:val="right"/>
    </w:pPr>
  </w:p>
  <w:p w14:paraId="73815BE6" w14:textId="77777777" w:rsidR="000A62E6" w:rsidRDefault="000A62E6">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cob Labendz">
    <w15:presenceInfo w15:providerId="Windows Live" w15:userId="94a50390bc7d88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FDD"/>
    <w:rsid w:val="00000954"/>
    <w:rsid w:val="00000DC5"/>
    <w:rsid w:val="000012F2"/>
    <w:rsid w:val="00001EB4"/>
    <w:rsid w:val="00002AB5"/>
    <w:rsid w:val="00002BB1"/>
    <w:rsid w:val="00003203"/>
    <w:rsid w:val="0000347C"/>
    <w:rsid w:val="00003547"/>
    <w:rsid w:val="000048EA"/>
    <w:rsid w:val="00005257"/>
    <w:rsid w:val="00005CDD"/>
    <w:rsid w:val="0000652D"/>
    <w:rsid w:val="00010C75"/>
    <w:rsid w:val="00010CDB"/>
    <w:rsid w:val="00011804"/>
    <w:rsid w:val="0001362E"/>
    <w:rsid w:val="000139E5"/>
    <w:rsid w:val="00015E67"/>
    <w:rsid w:val="000201D7"/>
    <w:rsid w:val="000208A2"/>
    <w:rsid w:val="00020E08"/>
    <w:rsid w:val="00021003"/>
    <w:rsid w:val="00021265"/>
    <w:rsid w:val="0002169C"/>
    <w:rsid w:val="00021A63"/>
    <w:rsid w:val="00021A92"/>
    <w:rsid w:val="00021D71"/>
    <w:rsid w:val="00022AA3"/>
    <w:rsid w:val="00022BEE"/>
    <w:rsid w:val="000230F8"/>
    <w:rsid w:val="00023360"/>
    <w:rsid w:val="0002362F"/>
    <w:rsid w:val="000237BE"/>
    <w:rsid w:val="00023910"/>
    <w:rsid w:val="00023E44"/>
    <w:rsid w:val="00024C06"/>
    <w:rsid w:val="00024D2B"/>
    <w:rsid w:val="00024E00"/>
    <w:rsid w:val="0002608F"/>
    <w:rsid w:val="000274E0"/>
    <w:rsid w:val="00027B2E"/>
    <w:rsid w:val="00027B51"/>
    <w:rsid w:val="0003079B"/>
    <w:rsid w:val="00030E56"/>
    <w:rsid w:val="000316A0"/>
    <w:rsid w:val="00031CF5"/>
    <w:rsid w:val="0003200E"/>
    <w:rsid w:val="000325D1"/>
    <w:rsid w:val="0003281B"/>
    <w:rsid w:val="000342B3"/>
    <w:rsid w:val="00035384"/>
    <w:rsid w:val="00035385"/>
    <w:rsid w:val="000353B9"/>
    <w:rsid w:val="00035BD7"/>
    <w:rsid w:val="0003617D"/>
    <w:rsid w:val="000367C4"/>
    <w:rsid w:val="000370CB"/>
    <w:rsid w:val="0003776E"/>
    <w:rsid w:val="00040FAB"/>
    <w:rsid w:val="00041627"/>
    <w:rsid w:val="00041FDC"/>
    <w:rsid w:val="00042087"/>
    <w:rsid w:val="00042898"/>
    <w:rsid w:val="000434A1"/>
    <w:rsid w:val="00043B47"/>
    <w:rsid w:val="0004404B"/>
    <w:rsid w:val="00044EC0"/>
    <w:rsid w:val="00044FAF"/>
    <w:rsid w:val="00045BAD"/>
    <w:rsid w:val="00045D17"/>
    <w:rsid w:val="00046711"/>
    <w:rsid w:val="00046DF4"/>
    <w:rsid w:val="00047156"/>
    <w:rsid w:val="00050E69"/>
    <w:rsid w:val="0005194F"/>
    <w:rsid w:val="00051A45"/>
    <w:rsid w:val="00052B65"/>
    <w:rsid w:val="00052F3E"/>
    <w:rsid w:val="000531A7"/>
    <w:rsid w:val="000531AA"/>
    <w:rsid w:val="0005347E"/>
    <w:rsid w:val="00053730"/>
    <w:rsid w:val="000539CA"/>
    <w:rsid w:val="00053DEF"/>
    <w:rsid w:val="00053FBE"/>
    <w:rsid w:val="00054291"/>
    <w:rsid w:val="0005465C"/>
    <w:rsid w:val="000553F8"/>
    <w:rsid w:val="00055B1C"/>
    <w:rsid w:val="00055F8A"/>
    <w:rsid w:val="00056579"/>
    <w:rsid w:val="000567EE"/>
    <w:rsid w:val="00056DA2"/>
    <w:rsid w:val="0006012D"/>
    <w:rsid w:val="00060206"/>
    <w:rsid w:val="00060E01"/>
    <w:rsid w:val="00061104"/>
    <w:rsid w:val="00061472"/>
    <w:rsid w:val="0006187F"/>
    <w:rsid w:val="00062EF6"/>
    <w:rsid w:val="00064274"/>
    <w:rsid w:val="00064BCF"/>
    <w:rsid w:val="00064CC1"/>
    <w:rsid w:val="00064E48"/>
    <w:rsid w:val="00065AF9"/>
    <w:rsid w:val="000662AA"/>
    <w:rsid w:val="000671CC"/>
    <w:rsid w:val="000678F5"/>
    <w:rsid w:val="000700AA"/>
    <w:rsid w:val="00070496"/>
    <w:rsid w:val="000704EA"/>
    <w:rsid w:val="00070909"/>
    <w:rsid w:val="00071E56"/>
    <w:rsid w:val="00072269"/>
    <w:rsid w:val="00072395"/>
    <w:rsid w:val="0007302F"/>
    <w:rsid w:val="00073164"/>
    <w:rsid w:val="00073D99"/>
    <w:rsid w:val="000745CB"/>
    <w:rsid w:val="00074CAA"/>
    <w:rsid w:val="00075511"/>
    <w:rsid w:val="00076209"/>
    <w:rsid w:val="000768C4"/>
    <w:rsid w:val="000808BB"/>
    <w:rsid w:val="000815D9"/>
    <w:rsid w:val="00083904"/>
    <w:rsid w:val="00083AD3"/>
    <w:rsid w:val="00084B4F"/>
    <w:rsid w:val="00084FBC"/>
    <w:rsid w:val="000852C6"/>
    <w:rsid w:val="00085535"/>
    <w:rsid w:val="0008566B"/>
    <w:rsid w:val="00085A0D"/>
    <w:rsid w:val="00085B9D"/>
    <w:rsid w:val="00086697"/>
    <w:rsid w:val="0008721F"/>
    <w:rsid w:val="000872B9"/>
    <w:rsid w:val="000872D5"/>
    <w:rsid w:val="000872F3"/>
    <w:rsid w:val="00087FA7"/>
    <w:rsid w:val="000901D6"/>
    <w:rsid w:val="0009064C"/>
    <w:rsid w:val="00090A5B"/>
    <w:rsid w:val="000915C5"/>
    <w:rsid w:val="000915E3"/>
    <w:rsid w:val="0009233F"/>
    <w:rsid w:val="000923A1"/>
    <w:rsid w:val="00092677"/>
    <w:rsid w:val="00092AEC"/>
    <w:rsid w:val="00094538"/>
    <w:rsid w:val="00094FFB"/>
    <w:rsid w:val="00095666"/>
    <w:rsid w:val="0009567E"/>
    <w:rsid w:val="00095B68"/>
    <w:rsid w:val="00096034"/>
    <w:rsid w:val="000962DB"/>
    <w:rsid w:val="000970F3"/>
    <w:rsid w:val="0009721F"/>
    <w:rsid w:val="000A0644"/>
    <w:rsid w:val="000A20CB"/>
    <w:rsid w:val="000A221B"/>
    <w:rsid w:val="000A2883"/>
    <w:rsid w:val="000A402F"/>
    <w:rsid w:val="000A4788"/>
    <w:rsid w:val="000A514A"/>
    <w:rsid w:val="000A575F"/>
    <w:rsid w:val="000A57E3"/>
    <w:rsid w:val="000A62E6"/>
    <w:rsid w:val="000A6862"/>
    <w:rsid w:val="000A6BB3"/>
    <w:rsid w:val="000A7226"/>
    <w:rsid w:val="000B04E9"/>
    <w:rsid w:val="000B0779"/>
    <w:rsid w:val="000B1071"/>
    <w:rsid w:val="000B2457"/>
    <w:rsid w:val="000B2790"/>
    <w:rsid w:val="000B2869"/>
    <w:rsid w:val="000B35C3"/>
    <w:rsid w:val="000B385E"/>
    <w:rsid w:val="000B3F0E"/>
    <w:rsid w:val="000B3FF8"/>
    <w:rsid w:val="000B4139"/>
    <w:rsid w:val="000B445E"/>
    <w:rsid w:val="000B45DB"/>
    <w:rsid w:val="000B48EE"/>
    <w:rsid w:val="000B5C1D"/>
    <w:rsid w:val="000B75CB"/>
    <w:rsid w:val="000B75D7"/>
    <w:rsid w:val="000B7657"/>
    <w:rsid w:val="000B797C"/>
    <w:rsid w:val="000B7ADC"/>
    <w:rsid w:val="000C00B0"/>
    <w:rsid w:val="000C0CAB"/>
    <w:rsid w:val="000C1486"/>
    <w:rsid w:val="000C16A0"/>
    <w:rsid w:val="000C2E07"/>
    <w:rsid w:val="000C3514"/>
    <w:rsid w:val="000C3BD4"/>
    <w:rsid w:val="000C46DF"/>
    <w:rsid w:val="000C5B2D"/>
    <w:rsid w:val="000C5D09"/>
    <w:rsid w:val="000C6231"/>
    <w:rsid w:val="000C6783"/>
    <w:rsid w:val="000C67AA"/>
    <w:rsid w:val="000C6977"/>
    <w:rsid w:val="000C6A74"/>
    <w:rsid w:val="000C6AC7"/>
    <w:rsid w:val="000C767C"/>
    <w:rsid w:val="000D0481"/>
    <w:rsid w:val="000D07B4"/>
    <w:rsid w:val="000D1605"/>
    <w:rsid w:val="000D1642"/>
    <w:rsid w:val="000D1694"/>
    <w:rsid w:val="000D3253"/>
    <w:rsid w:val="000D3844"/>
    <w:rsid w:val="000D3865"/>
    <w:rsid w:val="000D3EC4"/>
    <w:rsid w:val="000D43F1"/>
    <w:rsid w:val="000D455C"/>
    <w:rsid w:val="000D509A"/>
    <w:rsid w:val="000D553F"/>
    <w:rsid w:val="000D5952"/>
    <w:rsid w:val="000E0997"/>
    <w:rsid w:val="000E179C"/>
    <w:rsid w:val="000E2083"/>
    <w:rsid w:val="000E2154"/>
    <w:rsid w:val="000E2C1C"/>
    <w:rsid w:val="000E2EB4"/>
    <w:rsid w:val="000E3702"/>
    <w:rsid w:val="000E4352"/>
    <w:rsid w:val="000E4816"/>
    <w:rsid w:val="000E4D74"/>
    <w:rsid w:val="000E7ED6"/>
    <w:rsid w:val="000F0542"/>
    <w:rsid w:val="000F0644"/>
    <w:rsid w:val="000F0851"/>
    <w:rsid w:val="000F0CC6"/>
    <w:rsid w:val="000F0D4D"/>
    <w:rsid w:val="000F1859"/>
    <w:rsid w:val="000F3BF1"/>
    <w:rsid w:val="000F4922"/>
    <w:rsid w:val="000F6325"/>
    <w:rsid w:val="000F64A1"/>
    <w:rsid w:val="000F677F"/>
    <w:rsid w:val="000F7494"/>
    <w:rsid w:val="000F763E"/>
    <w:rsid w:val="000F7835"/>
    <w:rsid w:val="000F799D"/>
    <w:rsid w:val="000F7B7A"/>
    <w:rsid w:val="000F7C37"/>
    <w:rsid w:val="000F7F49"/>
    <w:rsid w:val="00100587"/>
    <w:rsid w:val="00100F16"/>
    <w:rsid w:val="00101110"/>
    <w:rsid w:val="001015A7"/>
    <w:rsid w:val="001043D8"/>
    <w:rsid w:val="001079BF"/>
    <w:rsid w:val="00107AE5"/>
    <w:rsid w:val="00107FBE"/>
    <w:rsid w:val="001117B2"/>
    <w:rsid w:val="001119BE"/>
    <w:rsid w:val="00111EA8"/>
    <w:rsid w:val="00112147"/>
    <w:rsid w:val="0011220A"/>
    <w:rsid w:val="00112774"/>
    <w:rsid w:val="00112E4B"/>
    <w:rsid w:val="001132E1"/>
    <w:rsid w:val="001141D3"/>
    <w:rsid w:val="00115F29"/>
    <w:rsid w:val="00116794"/>
    <w:rsid w:val="001176B4"/>
    <w:rsid w:val="001179C9"/>
    <w:rsid w:val="001201B2"/>
    <w:rsid w:val="0012063D"/>
    <w:rsid w:val="00120BAB"/>
    <w:rsid w:val="00122AC3"/>
    <w:rsid w:val="00123580"/>
    <w:rsid w:val="00123F69"/>
    <w:rsid w:val="0012547D"/>
    <w:rsid w:val="0012606C"/>
    <w:rsid w:val="001266E0"/>
    <w:rsid w:val="001269D6"/>
    <w:rsid w:val="00126C09"/>
    <w:rsid w:val="00127554"/>
    <w:rsid w:val="00127613"/>
    <w:rsid w:val="00127B54"/>
    <w:rsid w:val="00130AF6"/>
    <w:rsid w:val="00130EEF"/>
    <w:rsid w:val="00131015"/>
    <w:rsid w:val="00131A35"/>
    <w:rsid w:val="00132B98"/>
    <w:rsid w:val="00133879"/>
    <w:rsid w:val="00133C57"/>
    <w:rsid w:val="00133FE8"/>
    <w:rsid w:val="001341D3"/>
    <w:rsid w:val="0013427C"/>
    <w:rsid w:val="0013545D"/>
    <w:rsid w:val="001357DD"/>
    <w:rsid w:val="001374D0"/>
    <w:rsid w:val="001376A8"/>
    <w:rsid w:val="001377DD"/>
    <w:rsid w:val="00137E39"/>
    <w:rsid w:val="00141DA4"/>
    <w:rsid w:val="00141F14"/>
    <w:rsid w:val="00142F23"/>
    <w:rsid w:val="0014367B"/>
    <w:rsid w:val="00143D0F"/>
    <w:rsid w:val="001446D3"/>
    <w:rsid w:val="00147FDD"/>
    <w:rsid w:val="001503E3"/>
    <w:rsid w:val="00150D98"/>
    <w:rsid w:val="00150FD1"/>
    <w:rsid w:val="00151AAD"/>
    <w:rsid w:val="001522F8"/>
    <w:rsid w:val="00152A08"/>
    <w:rsid w:val="00152B5B"/>
    <w:rsid w:val="00153AAA"/>
    <w:rsid w:val="00153C58"/>
    <w:rsid w:val="0015463F"/>
    <w:rsid w:val="001548BE"/>
    <w:rsid w:val="00155C5C"/>
    <w:rsid w:val="00157180"/>
    <w:rsid w:val="001571AD"/>
    <w:rsid w:val="00157323"/>
    <w:rsid w:val="00157907"/>
    <w:rsid w:val="00157ABA"/>
    <w:rsid w:val="00157B04"/>
    <w:rsid w:val="0016020E"/>
    <w:rsid w:val="00160A45"/>
    <w:rsid w:val="00160B60"/>
    <w:rsid w:val="00160D8E"/>
    <w:rsid w:val="00160E2E"/>
    <w:rsid w:val="00160F16"/>
    <w:rsid w:val="0016115B"/>
    <w:rsid w:val="00161F32"/>
    <w:rsid w:val="00162A09"/>
    <w:rsid w:val="00163C98"/>
    <w:rsid w:val="00164B32"/>
    <w:rsid w:val="0016643F"/>
    <w:rsid w:val="0016665C"/>
    <w:rsid w:val="00166750"/>
    <w:rsid w:val="00166945"/>
    <w:rsid w:val="00166C3B"/>
    <w:rsid w:val="00166E45"/>
    <w:rsid w:val="00167846"/>
    <w:rsid w:val="00167A0A"/>
    <w:rsid w:val="00167AA3"/>
    <w:rsid w:val="00170C81"/>
    <w:rsid w:val="00170D50"/>
    <w:rsid w:val="001718C6"/>
    <w:rsid w:val="0017252D"/>
    <w:rsid w:val="00172FB5"/>
    <w:rsid w:val="00173030"/>
    <w:rsid w:val="001743DA"/>
    <w:rsid w:val="00174ABD"/>
    <w:rsid w:val="00174E14"/>
    <w:rsid w:val="00176532"/>
    <w:rsid w:val="0017678A"/>
    <w:rsid w:val="00176839"/>
    <w:rsid w:val="00177A64"/>
    <w:rsid w:val="00177FF3"/>
    <w:rsid w:val="00180531"/>
    <w:rsid w:val="00180931"/>
    <w:rsid w:val="0018130D"/>
    <w:rsid w:val="0018300C"/>
    <w:rsid w:val="00183A4A"/>
    <w:rsid w:val="001855BC"/>
    <w:rsid w:val="0018561F"/>
    <w:rsid w:val="0018594C"/>
    <w:rsid w:val="00185BC5"/>
    <w:rsid w:val="00185D04"/>
    <w:rsid w:val="0018630B"/>
    <w:rsid w:val="00186967"/>
    <w:rsid w:val="00186987"/>
    <w:rsid w:val="0018724A"/>
    <w:rsid w:val="00187C97"/>
    <w:rsid w:val="001907B4"/>
    <w:rsid w:val="00190AA2"/>
    <w:rsid w:val="00190DB5"/>
    <w:rsid w:val="0019118B"/>
    <w:rsid w:val="001915A8"/>
    <w:rsid w:val="0019380B"/>
    <w:rsid w:val="001944CB"/>
    <w:rsid w:val="0019490A"/>
    <w:rsid w:val="00194F8D"/>
    <w:rsid w:val="00196D6B"/>
    <w:rsid w:val="0019704E"/>
    <w:rsid w:val="001974FF"/>
    <w:rsid w:val="00197B6E"/>
    <w:rsid w:val="00197C1B"/>
    <w:rsid w:val="00197D69"/>
    <w:rsid w:val="001A0458"/>
    <w:rsid w:val="001A13BD"/>
    <w:rsid w:val="001A175F"/>
    <w:rsid w:val="001A1E81"/>
    <w:rsid w:val="001A256B"/>
    <w:rsid w:val="001A37AE"/>
    <w:rsid w:val="001A3C0F"/>
    <w:rsid w:val="001A42D4"/>
    <w:rsid w:val="001A49D9"/>
    <w:rsid w:val="001A4BC8"/>
    <w:rsid w:val="001A6400"/>
    <w:rsid w:val="001A7213"/>
    <w:rsid w:val="001A7CCC"/>
    <w:rsid w:val="001A7EFE"/>
    <w:rsid w:val="001B003C"/>
    <w:rsid w:val="001B0088"/>
    <w:rsid w:val="001B0394"/>
    <w:rsid w:val="001B050C"/>
    <w:rsid w:val="001B084D"/>
    <w:rsid w:val="001B084E"/>
    <w:rsid w:val="001B0B0A"/>
    <w:rsid w:val="001B115A"/>
    <w:rsid w:val="001B18AA"/>
    <w:rsid w:val="001B2018"/>
    <w:rsid w:val="001B2A24"/>
    <w:rsid w:val="001B3556"/>
    <w:rsid w:val="001B4133"/>
    <w:rsid w:val="001B4368"/>
    <w:rsid w:val="001B47AF"/>
    <w:rsid w:val="001B47D8"/>
    <w:rsid w:val="001B4CF2"/>
    <w:rsid w:val="001B5D3A"/>
    <w:rsid w:val="001B5E69"/>
    <w:rsid w:val="001B5EF0"/>
    <w:rsid w:val="001B75E6"/>
    <w:rsid w:val="001B7CBC"/>
    <w:rsid w:val="001B7E0C"/>
    <w:rsid w:val="001C1B3A"/>
    <w:rsid w:val="001C1F61"/>
    <w:rsid w:val="001C20B6"/>
    <w:rsid w:val="001C392F"/>
    <w:rsid w:val="001C3990"/>
    <w:rsid w:val="001C3ED5"/>
    <w:rsid w:val="001C4CCE"/>
    <w:rsid w:val="001C5877"/>
    <w:rsid w:val="001C58A5"/>
    <w:rsid w:val="001C605E"/>
    <w:rsid w:val="001C60C2"/>
    <w:rsid w:val="001C7005"/>
    <w:rsid w:val="001C727D"/>
    <w:rsid w:val="001C7924"/>
    <w:rsid w:val="001D0508"/>
    <w:rsid w:val="001D0932"/>
    <w:rsid w:val="001D128A"/>
    <w:rsid w:val="001D18E8"/>
    <w:rsid w:val="001D221A"/>
    <w:rsid w:val="001D2714"/>
    <w:rsid w:val="001D34E0"/>
    <w:rsid w:val="001D35E5"/>
    <w:rsid w:val="001D5396"/>
    <w:rsid w:val="001D546E"/>
    <w:rsid w:val="001D5B01"/>
    <w:rsid w:val="001D5BC4"/>
    <w:rsid w:val="001D5BF9"/>
    <w:rsid w:val="001D630F"/>
    <w:rsid w:val="001D63DE"/>
    <w:rsid w:val="001D730E"/>
    <w:rsid w:val="001D74C6"/>
    <w:rsid w:val="001D7767"/>
    <w:rsid w:val="001D7B08"/>
    <w:rsid w:val="001E09D5"/>
    <w:rsid w:val="001E1DCF"/>
    <w:rsid w:val="001E2A35"/>
    <w:rsid w:val="001E30D5"/>
    <w:rsid w:val="001E3318"/>
    <w:rsid w:val="001E41D3"/>
    <w:rsid w:val="001E4669"/>
    <w:rsid w:val="001E4732"/>
    <w:rsid w:val="001E49E7"/>
    <w:rsid w:val="001E539C"/>
    <w:rsid w:val="001E61D2"/>
    <w:rsid w:val="001E681C"/>
    <w:rsid w:val="001E6F01"/>
    <w:rsid w:val="001E7976"/>
    <w:rsid w:val="001E7EF8"/>
    <w:rsid w:val="001F0FF9"/>
    <w:rsid w:val="001F1372"/>
    <w:rsid w:val="001F2F2A"/>
    <w:rsid w:val="001F306C"/>
    <w:rsid w:val="001F3718"/>
    <w:rsid w:val="001F3AD6"/>
    <w:rsid w:val="001F3C4B"/>
    <w:rsid w:val="001F461A"/>
    <w:rsid w:val="001F568D"/>
    <w:rsid w:val="001F5DB7"/>
    <w:rsid w:val="001F60D7"/>
    <w:rsid w:val="001F68C4"/>
    <w:rsid w:val="001F724A"/>
    <w:rsid w:val="001F7636"/>
    <w:rsid w:val="001F7F86"/>
    <w:rsid w:val="00200032"/>
    <w:rsid w:val="00200053"/>
    <w:rsid w:val="0020073A"/>
    <w:rsid w:val="00200F00"/>
    <w:rsid w:val="00201149"/>
    <w:rsid w:val="0020117B"/>
    <w:rsid w:val="00201BAD"/>
    <w:rsid w:val="00201F03"/>
    <w:rsid w:val="00202D51"/>
    <w:rsid w:val="002031FE"/>
    <w:rsid w:val="0020321E"/>
    <w:rsid w:val="002035B6"/>
    <w:rsid w:val="00203AB2"/>
    <w:rsid w:val="00203F84"/>
    <w:rsid w:val="00204148"/>
    <w:rsid w:val="00204352"/>
    <w:rsid w:val="00204716"/>
    <w:rsid w:val="00204EBA"/>
    <w:rsid w:val="00204EEB"/>
    <w:rsid w:val="00206356"/>
    <w:rsid w:val="00206917"/>
    <w:rsid w:val="00206999"/>
    <w:rsid w:val="00210DC2"/>
    <w:rsid w:val="00211A47"/>
    <w:rsid w:val="00213308"/>
    <w:rsid w:val="002135E2"/>
    <w:rsid w:val="00214495"/>
    <w:rsid w:val="0021473E"/>
    <w:rsid w:val="00214BD9"/>
    <w:rsid w:val="002159E3"/>
    <w:rsid w:val="00215FC1"/>
    <w:rsid w:val="00216778"/>
    <w:rsid w:val="002167FC"/>
    <w:rsid w:val="00216AE2"/>
    <w:rsid w:val="00216D9F"/>
    <w:rsid w:val="002174A1"/>
    <w:rsid w:val="002174A8"/>
    <w:rsid w:val="00217AF0"/>
    <w:rsid w:val="00217E1F"/>
    <w:rsid w:val="002202C3"/>
    <w:rsid w:val="00220961"/>
    <w:rsid w:val="00220C73"/>
    <w:rsid w:val="002211C9"/>
    <w:rsid w:val="0022125B"/>
    <w:rsid w:val="00222222"/>
    <w:rsid w:val="002222C7"/>
    <w:rsid w:val="0022242C"/>
    <w:rsid w:val="002226E7"/>
    <w:rsid w:val="002229B3"/>
    <w:rsid w:val="00223DA9"/>
    <w:rsid w:val="002250EE"/>
    <w:rsid w:val="0022675F"/>
    <w:rsid w:val="0023011B"/>
    <w:rsid w:val="0023068E"/>
    <w:rsid w:val="002307B2"/>
    <w:rsid w:val="002315AF"/>
    <w:rsid w:val="00231F0E"/>
    <w:rsid w:val="0023221E"/>
    <w:rsid w:val="0023241B"/>
    <w:rsid w:val="002324AF"/>
    <w:rsid w:val="00232C91"/>
    <w:rsid w:val="00232F4D"/>
    <w:rsid w:val="00233274"/>
    <w:rsid w:val="002341AD"/>
    <w:rsid w:val="00235D78"/>
    <w:rsid w:val="00236120"/>
    <w:rsid w:val="0023666E"/>
    <w:rsid w:val="00236B2F"/>
    <w:rsid w:val="0024030A"/>
    <w:rsid w:val="0024080B"/>
    <w:rsid w:val="00240939"/>
    <w:rsid w:val="00240CF7"/>
    <w:rsid w:val="00241025"/>
    <w:rsid w:val="00241875"/>
    <w:rsid w:val="00241D96"/>
    <w:rsid w:val="002425E1"/>
    <w:rsid w:val="00242765"/>
    <w:rsid w:val="00242921"/>
    <w:rsid w:val="00243106"/>
    <w:rsid w:val="00243766"/>
    <w:rsid w:val="0024385F"/>
    <w:rsid w:val="00243EC9"/>
    <w:rsid w:val="002446DA"/>
    <w:rsid w:val="00246577"/>
    <w:rsid w:val="00246860"/>
    <w:rsid w:val="002468B9"/>
    <w:rsid w:val="00246E28"/>
    <w:rsid w:val="00247CC9"/>
    <w:rsid w:val="002513D5"/>
    <w:rsid w:val="002519C7"/>
    <w:rsid w:val="00252EE7"/>
    <w:rsid w:val="00253684"/>
    <w:rsid w:val="00253BC4"/>
    <w:rsid w:val="00253F68"/>
    <w:rsid w:val="002544DA"/>
    <w:rsid w:val="002544DC"/>
    <w:rsid w:val="00254597"/>
    <w:rsid w:val="0025624F"/>
    <w:rsid w:val="002564DF"/>
    <w:rsid w:val="0026072A"/>
    <w:rsid w:val="00260CDF"/>
    <w:rsid w:val="00260D04"/>
    <w:rsid w:val="00260D68"/>
    <w:rsid w:val="0026112C"/>
    <w:rsid w:val="00261F84"/>
    <w:rsid w:val="00263F4C"/>
    <w:rsid w:val="002654CC"/>
    <w:rsid w:val="00265963"/>
    <w:rsid w:val="002659DC"/>
    <w:rsid w:val="00266FD6"/>
    <w:rsid w:val="0026738F"/>
    <w:rsid w:val="00270516"/>
    <w:rsid w:val="00270BAF"/>
    <w:rsid w:val="00271551"/>
    <w:rsid w:val="00272183"/>
    <w:rsid w:val="00272D93"/>
    <w:rsid w:val="002732D5"/>
    <w:rsid w:val="002736BE"/>
    <w:rsid w:val="00274DF4"/>
    <w:rsid w:val="002756CC"/>
    <w:rsid w:val="00275DB7"/>
    <w:rsid w:val="00276915"/>
    <w:rsid w:val="0027742B"/>
    <w:rsid w:val="00277619"/>
    <w:rsid w:val="00277715"/>
    <w:rsid w:val="002778CF"/>
    <w:rsid w:val="00280487"/>
    <w:rsid w:val="00280A29"/>
    <w:rsid w:val="00280F53"/>
    <w:rsid w:val="002822FB"/>
    <w:rsid w:val="00282526"/>
    <w:rsid w:val="00282C65"/>
    <w:rsid w:val="0028585B"/>
    <w:rsid w:val="00285C68"/>
    <w:rsid w:val="0028644F"/>
    <w:rsid w:val="00286499"/>
    <w:rsid w:val="00286E62"/>
    <w:rsid w:val="00287666"/>
    <w:rsid w:val="00287E69"/>
    <w:rsid w:val="00290615"/>
    <w:rsid w:val="00290736"/>
    <w:rsid w:val="00290A0E"/>
    <w:rsid w:val="0029193A"/>
    <w:rsid w:val="00291AFA"/>
    <w:rsid w:val="00292B50"/>
    <w:rsid w:val="00292E02"/>
    <w:rsid w:val="002939F8"/>
    <w:rsid w:val="0029450E"/>
    <w:rsid w:val="00294906"/>
    <w:rsid w:val="00294B39"/>
    <w:rsid w:val="00294DD5"/>
    <w:rsid w:val="00294FAB"/>
    <w:rsid w:val="0029582D"/>
    <w:rsid w:val="0029586A"/>
    <w:rsid w:val="002968E1"/>
    <w:rsid w:val="002A021B"/>
    <w:rsid w:val="002A0F1E"/>
    <w:rsid w:val="002A1209"/>
    <w:rsid w:val="002A1683"/>
    <w:rsid w:val="002A18EC"/>
    <w:rsid w:val="002A1EBB"/>
    <w:rsid w:val="002A1F3C"/>
    <w:rsid w:val="002A236A"/>
    <w:rsid w:val="002A2A89"/>
    <w:rsid w:val="002A330C"/>
    <w:rsid w:val="002A3568"/>
    <w:rsid w:val="002A3663"/>
    <w:rsid w:val="002A3D31"/>
    <w:rsid w:val="002A5227"/>
    <w:rsid w:val="002A6333"/>
    <w:rsid w:val="002B00CF"/>
    <w:rsid w:val="002B0D0E"/>
    <w:rsid w:val="002B0D5E"/>
    <w:rsid w:val="002B0EDB"/>
    <w:rsid w:val="002B0FB1"/>
    <w:rsid w:val="002B1C67"/>
    <w:rsid w:val="002B1C78"/>
    <w:rsid w:val="002B24CE"/>
    <w:rsid w:val="002B2F59"/>
    <w:rsid w:val="002B301D"/>
    <w:rsid w:val="002B32BC"/>
    <w:rsid w:val="002B3403"/>
    <w:rsid w:val="002B3A61"/>
    <w:rsid w:val="002B3BBF"/>
    <w:rsid w:val="002B3EF7"/>
    <w:rsid w:val="002B3FC1"/>
    <w:rsid w:val="002B4340"/>
    <w:rsid w:val="002B480D"/>
    <w:rsid w:val="002B53B8"/>
    <w:rsid w:val="002C033D"/>
    <w:rsid w:val="002C0414"/>
    <w:rsid w:val="002C0802"/>
    <w:rsid w:val="002C0D68"/>
    <w:rsid w:val="002C0D97"/>
    <w:rsid w:val="002C144B"/>
    <w:rsid w:val="002C22F0"/>
    <w:rsid w:val="002C2C86"/>
    <w:rsid w:val="002C315A"/>
    <w:rsid w:val="002C5795"/>
    <w:rsid w:val="002C60C8"/>
    <w:rsid w:val="002C6823"/>
    <w:rsid w:val="002C711D"/>
    <w:rsid w:val="002C7AA0"/>
    <w:rsid w:val="002C7EF7"/>
    <w:rsid w:val="002D2769"/>
    <w:rsid w:val="002D383A"/>
    <w:rsid w:val="002D38A1"/>
    <w:rsid w:val="002D48AC"/>
    <w:rsid w:val="002D5037"/>
    <w:rsid w:val="002D5D14"/>
    <w:rsid w:val="002D5E7F"/>
    <w:rsid w:val="002D6327"/>
    <w:rsid w:val="002D70E2"/>
    <w:rsid w:val="002D7983"/>
    <w:rsid w:val="002D7F79"/>
    <w:rsid w:val="002E0230"/>
    <w:rsid w:val="002E076A"/>
    <w:rsid w:val="002E1194"/>
    <w:rsid w:val="002E14B4"/>
    <w:rsid w:val="002E27EB"/>
    <w:rsid w:val="002E2C7D"/>
    <w:rsid w:val="002E2F2E"/>
    <w:rsid w:val="002E2FAC"/>
    <w:rsid w:val="002E452C"/>
    <w:rsid w:val="002E4580"/>
    <w:rsid w:val="002E4718"/>
    <w:rsid w:val="002E4871"/>
    <w:rsid w:val="002E4D8F"/>
    <w:rsid w:val="002E6397"/>
    <w:rsid w:val="002E6ABA"/>
    <w:rsid w:val="002E702A"/>
    <w:rsid w:val="002E75DA"/>
    <w:rsid w:val="002E7D7D"/>
    <w:rsid w:val="002E7D8D"/>
    <w:rsid w:val="002F0B49"/>
    <w:rsid w:val="002F1176"/>
    <w:rsid w:val="002F1AAF"/>
    <w:rsid w:val="002F1ABE"/>
    <w:rsid w:val="002F2D96"/>
    <w:rsid w:val="002F338C"/>
    <w:rsid w:val="002F3A41"/>
    <w:rsid w:val="002F4D0D"/>
    <w:rsid w:val="002F54E4"/>
    <w:rsid w:val="002F5888"/>
    <w:rsid w:val="002F60AC"/>
    <w:rsid w:val="002F66CB"/>
    <w:rsid w:val="002F6C19"/>
    <w:rsid w:val="003014D8"/>
    <w:rsid w:val="003016A4"/>
    <w:rsid w:val="00301A51"/>
    <w:rsid w:val="00301D76"/>
    <w:rsid w:val="00302A6C"/>
    <w:rsid w:val="00303E01"/>
    <w:rsid w:val="00305BC7"/>
    <w:rsid w:val="00306114"/>
    <w:rsid w:val="00306248"/>
    <w:rsid w:val="00307149"/>
    <w:rsid w:val="003073C9"/>
    <w:rsid w:val="003077D3"/>
    <w:rsid w:val="003104B5"/>
    <w:rsid w:val="00311ECD"/>
    <w:rsid w:val="00312515"/>
    <w:rsid w:val="00312F0B"/>
    <w:rsid w:val="003145AF"/>
    <w:rsid w:val="00314617"/>
    <w:rsid w:val="00314DC0"/>
    <w:rsid w:val="003151CB"/>
    <w:rsid w:val="00317873"/>
    <w:rsid w:val="00317ECC"/>
    <w:rsid w:val="0032092B"/>
    <w:rsid w:val="00320D52"/>
    <w:rsid w:val="00320F5D"/>
    <w:rsid w:val="00320FF0"/>
    <w:rsid w:val="00321E5F"/>
    <w:rsid w:val="003223C4"/>
    <w:rsid w:val="0032259E"/>
    <w:rsid w:val="0032282B"/>
    <w:rsid w:val="00322EF0"/>
    <w:rsid w:val="003230F7"/>
    <w:rsid w:val="0032342C"/>
    <w:rsid w:val="00323762"/>
    <w:rsid w:val="00323B40"/>
    <w:rsid w:val="00323F29"/>
    <w:rsid w:val="00323F46"/>
    <w:rsid w:val="00325AC7"/>
    <w:rsid w:val="0032663B"/>
    <w:rsid w:val="00327123"/>
    <w:rsid w:val="00327952"/>
    <w:rsid w:val="00327F5B"/>
    <w:rsid w:val="00330448"/>
    <w:rsid w:val="0033074C"/>
    <w:rsid w:val="0033259C"/>
    <w:rsid w:val="0033341B"/>
    <w:rsid w:val="00333426"/>
    <w:rsid w:val="0033458C"/>
    <w:rsid w:val="0033470F"/>
    <w:rsid w:val="0033497D"/>
    <w:rsid w:val="00334FB4"/>
    <w:rsid w:val="003352E3"/>
    <w:rsid w:val="003362A0"/>
    <w:rsid w:val="00336DF0"/>
    <w:rsid w:val="00337DF1"/>
    <w:rsid w:val="00341494"/>
    <w:rsid w:val="00341946"/>
    <w:rsid w:val="0034480D"/>
    <w:rsid w:val="0034493D"/>
    <w:rsid w:val="00345CC2"/>
    <w:rsid w:val="00346898"/>
    <w:rsid w:val="0034745A"/>
    <w:rsid w:val="003506D7"/>
    <w:rsid w:val="00351650"/>
    <w:rsid w:val="00351676"/>
    <w:rsid w:val="00351DF7"/>
    <w:rsid w:val="003525F0"/>
    <w:rsid w:val="0035313F"/>
    <w:rsid w:val="0035320A"/>
    <w:rsid w:val="003532A8"/>
    <w:rsid w:val="00353C01"/>
    <w:rsid w:val="003540B9"/>
    <w:rsid w:val="0035454D"/>
    <w:rsid w:val="00355040"/>
    <w:rsid w:val="003550C2"/>
    <w:rsid w:val="00355EB8"/>
    <w:rsid w:val="00356051"/>
    <w:rsid w:val="00356308"/>
    <w:rsid w:val="003568C6"/>
    <w:rsid w:val="00360205"/>
    <w:rsid w:val="00361596"/>
    <w:rsid w:val="00361CEF"/>
    <w:rsid w:val="00362077"/>
    <w:rsid w:val="00362B2D"/>
    <w:rsid w:val="00364527"/>
    <w:rsid w:val="00365217"/>
    <w:rsid w:val="00365898"/>
    <w:rsid w:val="0036619C"/>
    <w:rsid w:val="00371A19"/>
    <w:rsid w:val="00371FAC"/>
    <w:rsid w:val="003720E9"/>
    <w:rsid w:val="00372B5C"/>
    <w:rsid w:val="00373D52"/>
    <w:rsid w:val="003741A8"/>
    <w:rsid w:val="003757F7"/>
    <w:rsid w:val="00375E3D"/>
    <w:rsid w:val="003764C1"/>
    <w:rsid w:val="003768EA"/>
    <w:rsid w:val="00377DF3"/>
    <w:rsid w:val="00380555"/>
    <w:rsid w:val="00380BC5"/>
    <w:rsid w:val="00381240"/>
    <w:rsid w:val="00381301"/>
    <w:rsid w:val="003814CF"/>
    <w:rsid w:val="003824D9"/>
    <w:rsid w:val="003826DD"/>
    <w:rsid w:val="003841EE"/>
    <w:rsid w:val="003843A1"/>
    <w:rsid w:val="0038530E"/>
    <w:rsid w:val="00385C41"/>
    <w:rsid w:val="00385EF5"/>
    <w:rsid w:val="003869BE"/>
    <w:rsid w:val="00387DC1"/>
    <w:rsid w:val="00390227"/>
    <w:rsid w:val="003921DB"/>
    <w:rsid w:val="003922E5"/>
    <w:rsid w:val="00392CB0"/>
    <w:rsid w:val="003937F1"/>
    <w:rsid w:val="0039491B"/>
    <w:rsid w:val="0039543C"/>
    <w:rsid w:val="0039568E"/>
    <w:rsid w:val="00397FB0"/>
    <w:rsid w:val="003A1A53"/>
    <w:rsid w:val="003A3DD5"/>
    <w:rsid w:val="003A3F35"/>
    <w:rsid w:val="003A567A"/>
    <w:rsid w:val="003A5F61"/>
    <w:rsid w:val="003A627A"/>
    <w:rsid w:val="003A7D71"/>
    <w:rsid w:val="003A7F80"/>
    <w:rsid w:val="003B01B5"/>
    <w:rsid w:val="003B21BB"/>
    <w:rsid w:val="003B2263"/>
    <w:rsid w:val="003B2C78"/>
    <w:rsid w:val="003B3392"/>
    <w:rsid w:val="003B3B77"/>
    <w:rsid w:val="003B6177"/>
    <w:rsid w:val="003B6DBD"/>
    <w:rsid w:val="003B7121"/>
    <w:rsid w:val="003B7293"/>
    <w:rsid w:val="003B7AC2"/>
    <w:rsid w:val="003B7D75"/>
    <w:rsid w:val="003B7FA1"/>
    <w:rsid w:val="003C01D9"/>
    <w:rsid w:val="003C09F8"/>
    <w:rsid w:val="003C0D09"/>
    <w:rsid w:val="003C0E57"/>
    <w:rsid w:val="003C10C0"/>
    <w:rsid w:val="003C174D"/>
    <w:rsid w:val="003C191D"/>
    <w:rsid w:val="003C1948"/>
    <w:rsid w:val="003C1A58"/>
    <w:rsid w:val="003C1BF5"/>
    <w:rsid w:val="003C1D70"/>
    <w:rsid w:val="003C26F7"/>
    <w:rsid w:val="003C3595"/>
    <w:rsid w:val="003C3631"/>
    <w:rsid w:val="003C3B1E"/>
    <w:rsid w:val="003C50B0"/>
    <w:rsid w:val="003C60AB"/>
    <w:rsid w:val="003C73EC"/>
    <w:rsid w:val="003C7DFC"/>
    <w:rsid w:val="003C7E90"/>
    <w:rsid w:val="003D0921"/>
    <w:rsid w:val="003D0FA5"/>
    <w:rsid w:val="003D12A1"/>
    <w:rsid w:val="003D163F"/>
    <w:rsid w:val="003D1D4C"/>
    <w:rsid w:val="003D2A7D"/>
    <w:rsid w:val="003D3C7A"/>
    <w:rsid w:val="003D49F8"/>
    <w:rsid w:val="003D4A47"/>
    <w:rsid w:val="003D4C2B"/>
    <w:rsid w:val="003D53EC"/>
    <w:rsid w:val="003D5F33"/>
    <w:rsid w:val="003D5FB3"/>
    <w:rsid w:val="003D614D"/>
    <w:rsid w:val="003D62CE"/>
    <w:rsid w:val="003D6674"/>
    <w:rsid w:val="003D6C20"/>
    <w:rsid w:val="003D7D67"/>
    <w:rsid w:val="003E0445"/>
    <w:rsid w:val="003E1A63"/>
    <w:rsid w:val="003E1C02"/>
    <w:rsid w:val="003E2CF8"/>
    <w:rsid w:val="003E3C52"/>
    <w:rsid w:val="003E3D1F"/>
    <w:rsid w:val="003E4341"/>
    <w:rsid w:val="003E5356"/>
    <w:rsid w:val="003E59CE"/>
    <w:rsid w:val="003E5E7D"/>
    <w:rsid w:val="003E6251"/>
    <w:rsid w:val="003F0B0A"/>
    <w:rsid w:val="003F1695"/>
    <w:rsid w:val="003F19AC"/>
    <w:rsid w:val="003F29B1"/>
    <w:rsid w:val="003F2AA4"/>
    <w:rsid w:val="003F2EBF"/>
    <w:rsid w:val="003F2F5B"/>
    <w:rsid w:val="003F30A8"/>
    <w:rsid w:val="003F33DB"/>
    <w:rsid w:val="003F3C71"/>
    <w:rsid w:val="003F4B2A"/>
    <w:rsid w:val="003F4F2D"/>
    <w:rsid w:val="003F51FF"/>
    <w:rsid w:val="003F5992"/>
    <w:rsid w:val="003F5DA3"/>
    <w:rsid w:val="003F60BD"/>
    <w:rsid w:val="003F63B5"/>
    <w:rsid w:val="003F646E"/>
    <w:rsid w:val="003F7298"/>
    <w:rsid w:val="003F75AA"/>
    <w:rsid w:val="003F784E"/>
    <w:rsid w:val="003F7BD9"/>
    <w:rsid w:val="00400089"/>
    <w:rsid w:val="00400393"/>
    <w:rsid w:val="00400895"/>
    <w:rsid w:val="00400FD6"/>
    <w:rsid w:val="00401C1C"/>
    <w:rsid w:val="0040206D"/>
    <w:rsid w:val="00402732"/>
    <w:rsid w:val="0040406A"/>
    <w:rsid w:val="004042AC"/>
    <w:rsid w:val="0041125A"/>
    <w:rsid w:val="00411361"/>
    <w:rsid w:val="00411D89"/>
    <w:rsid w:val="004138EE"/>
    <w:rsid w:val="00414776"/>
    <w:rsid w:val="00415CA5"/>
    <w:rsid w:val="004163AF"/>
    <w:rsid w:val="00416EB0"/>
    <w:rsid w:val="0041738D"/>
    <w:rsid w:val="00420289"/>
    <w:rsid w:val="00421B21"/>
    <w:rsid w:val="00422AB6"/>
    <w:rsid w:val="00422C5A"/>
    <w:rsid w:val="00422E71"/>
    <w:rsid w:val="004234DE"/>
    <w:rsid w:val="00423ED0"/>
    <w:rsid w:val="0042543E"/>
    <w:rsid w:val="004258FA"/>
    <w:rsid w:val="00425930"/>
    <w:rsid w:val="0042618E"/>
    <w:rsid w:val="004270BF"/>
    <w:rsid w:val="0043050F"/>
    <w:rsid w:val="004317B5"/>
    <w:rsid w:val="00431955"/>
    <w:rsid w:val="00432C72"/>
    <w:rsid w:val="004333BD"/>
    <w:rsid w:val="00433B85"/>
    <w:rsid w:val="004341EB"/>
    <w:rsid w:val="00434922"/>
    <w:rsid w:val="00434C91"/>
    <w:rsid w:val="00435183"/>
    <w:rsid w:val="0043542A"/>
    <w:rsid w:val="004371FD"/>
    <w:rsid w:val="0043736B"/>
    <w:rsid w:val="0043744A"/>
    <w:rsid w:val="00437C14"/>
    <w:rsid w:val="00441290"/>
    <w:rsid w:val="00441376"/>
    <w:rsid w:val="00441570"/>
    <w:rsid w:val="00442164"/>
    <w:rsid w:val="0044330D"/>
    <w:rsid w:val="00443535"/>
    <w:rsid w:val="004437A3"/>
    <w:rsid w:val="00443B08"/>
    <w:rsid w:val="004440CA"/>
    <w:rsid w:val="0044454B"/>
    <w:rsid w:val="004453C5"/>
    <w:rsid w:val="004458D1"/>
    <w:rsid w:val="00445B18"/>
    <w:rsid w:val="00445DCE"/>
    <w:rsid w:val="004464C5"/>
    <w:rsid w:val="00450FE5"/>
    <w:rsid w:val="0045174B"/>
    <w:rsid w:val="00452C54"/>
    <w:rsid w:val="00452D40"/>
    <w:rsid w:val="00453998"/>
    <w:rsid w:val="00453ACF"/>
    <w:rsid w:val="0045421C"/>
    <w:rsid w:val="00454B4C"/>
    <w:rsid w:val="004559FC"/>
    <w:rsid w:val="00455BD1"/>
    <w:rsid w:val="00456D86"/>
    <w:rsid w:val="00460294"/>
    <w:rsid w:val="00461B08"/>
    <w:rsid w:val="004622E2"/>
    <w:rsid w:val="004623BD"/>
    <w:rsid w:val="00462A3D"/>
    <w:rsid w:val="00462D5D"/>
    <w:rsid w:val="00463362"/>
    <w:rsid w:val="00463C0C"/>
    <w:rsid w:val="00463F50"/>
    <w:rsid w:val="00464866"/>
    <w:rsid w:val="00464CC9"/>
    <w:rsid w:val="00466B98"/>
    <w:rsid w:val="00467073"/>
    <w:rsid w:val="00467EE4"/>
    <w:rsid w:val="004701EA"/>
    <w:rsid w:val="0047101B"/>
    <w:rsid w:val="00471066"/>
    <w:rsid w:val="0047155E"/>
    <w:rsid w:val="00472370"/>
    <w:rsid w:val="004724DD"/>
    <w:rsid w:val="00473711"/>
    <w:rsid w:val="00473F1F"/>
    <w:rsid w:val="004745D7"/>
    <w:rsid w:val="0047555C"/>
    <w:rsid w:val="004762EF"/>
    <w:rsid w:val="0048084B"/>
    <w:rsid w:val="00480F50"/>
    <w:rsid w:val="0048148F"/>
    <w:rsid w:val="00482C74"/>
    <w:rsid w:val="00483942"/>
    <w:rsid w:val="00483C93"/>
    <w:rsid w:val="00483FD6"/>
    <w:rsid w:val="0048486E"/>
    <w:rsid w:val="004850D7"/>
    <w:rsid w:val="00485E5F"/>
    <w:rsid w:val="004869A3"/>
    <w:rsid w:val="00486A73"/>
    <w:rsid w:val="00486B9E"/>
    <w:rsid w:val="00486F1C"/>
    <w:rsid w:val="004906FD"/>
    <w:rsid w:val="0049089D"/>
    <w:rsid w:val="00490935"/>
    <w:rsid w:val="00490B29"/>
    <w:rsid w:val="00490F79"/>
    <w:rsid w:val="00491629"/>
    <w:rsid w:val="0049171F"/>
    <w:rsid w:val="00492D26"/>
    <w:rsid w:val="00493171"/>
    <w:rsid w:val="004934F4"/>
    <w:rsid w:val="004941C6"/>
    <w:rsid w:val="004945EF"/>
    <w:rsid w:val="0049495D"/>
    <w:rsid w:val="00494969"/>
    <w:rsid w:val="004949A5"/>
    <w:rsid w:val="004949C7"/>
    <w:rsid w:val="004954AF"/>
    <w:rsid w:val="00495769"/>
    <w:rsid w:val="00496CD8"/>
    <w:rsid w:val="0049743E"/>
    <w:rsid w:val="0049769F"/>
    <w:rsid w:val="004977E7"/>
    <w:rsid w:val="004A0F40"/>
    <w:rsid w:val="004A2327"/>
    <w:rsid w:val="004A239A"/>
    <w:rsid w:val="004A23F9"/>
    <w:rsid w:val="004A2906"/>
    <w:rsid w:val="004A45A5"/>
    <w:rsid w:val="004A4DB2"/>
    <w:rsid w:val="004A53BF"/>
    <w:rsid w:val="004A5800"/>
    <w:rsid w:val="004A6962"/>
    <w:rsid w:val="004A6BB4"/>
    <w:rsid w:val="004B054A"/>
    <w:rsid w:val="004B208B"/>
    <w:rsid w:val="004B285D"/>
    <w:rsid w:val="004B28E6"/>
    <w:rsid w:val="004B3C0D"/>
    <w:rsid w:val="004B53B8"/>
    <w:rsid w:val="004B54B4"/>
    <w:rsid w:val="004B5704"/>
    <w:rsid w:val="004B5A28"/>
    <w:rsid w:val="004B5D8F"/>
    <w:rsid w:val="004B6F35"/>
    <w:rsid w:val="004B7247"/>
    <w:rsid w:val="004B7D4C"/>
    <w:rsid w:val="004C1600"/>
    <w:rsid w:val="004C17FB"/>
    <w:rsid w:val="004C1B5E"/>
    <w:rsid w:val="004C2163"/>
    <w:rsid w:val="004C2CC0"/>
    <w:rsid w:val="004C2F91"/>
    <w:rsid w:val="004C3226"/>
    <w:rsid w:val="004C3301"/>
    <w:rsid w:val="004C3716"/>
    <w:rsid w:val="004C3979"/>
    <w:rsid w:val="004C3EA1"/>
    <w:rsid w:val="004C4501"/>
    <w:rsid w:val="004C4AFF"/>
    <w:rsid w:val="004C579F"/>
    <w:rsid w:val="004C5C2F"/>
    <w:rsid w:val="004C5D08"/>
    <w:rsid w:val="004C65EE"/>
    <w:rsid w:val="004C67F0"/>
    <w:rsid w:val="004C6EAF"/>
    <w:rsid w:val="004C6EBD"/>
    <w:rsid w:val="004C72E6"/>
    <w:rsid w:val="004C7597"/>
    <w:rsid w:val="004C770B"/>
    <w:rsid w:val="004C7A7B"/>
    <w:rsid w:val="004D0B03"/>
    <w:rsid w:val="004D10BA"/>
    <w:rsid w:val="004D10C4"/>
    <w:rsid w:val="004D2740"/>
    <w:rsid w:val="004D3233"/>
    <w:rsid w:val="004D36B2"/>
    <w:rsid w:val="004D3F84"/>
    <w:rsid w:val="004D4273"/>
    <w:rsid w:val="004D4371"/>
    <w:rsid w:val="004D43C1"/>
    <w:rsid w:val="004D4625"/>
    <w:rsid w:val="004D4BFA"/>
    <w:rsid w:val="004D58D8"/>
    <w:rsid w:val="004D6082"/>
    <w:rsid w:val="004D6B04"/>
    <w:rsid w:val="004D715C"/>
    <w:rsid w:val="004D73BF"/>
    <w:rsid w:val="004E0281"/>
    <w:rsid w:val="004E0FFC"/>
    <w:rsid w:val="004E1D8F"/>
    <w:rsid w:val="004E2406"/>
    <w:rsid w:val="004E2BA6"/>
    <w:rsid w:val="004E316D"/>
    <w:rsid w:val="004E4021"/>
    <w:rsid w:val="004E455D"/>
    <w:rsid w:val="004E4959"/>
    <w:rsid w:val="004E5E0E"/>
    <w:rsid w:val="004E698A"/>
    <w:rsid w:val="004E6BC0"/>
    <w:rsid w:val="004E6FE7"/>
    <w:rsid w:val="004E7583"/>
    <w:rsid w:val="004E7DB2"/>
    <w:rsid w:val="004E7E4F"/>
    <w:rsid w:val="004F1563"/>
    <w:rsid w:val="004F1990"/>
    <w:rsid w:val="004F27F3"/>
    <w:rsid w:val="004F29AF"/>
    <w:rsid w:val="004F2D1F"/>
    <w:rsid w:val="004F32D8"/>
    <w:rsid w:val="004F4252"/>
    <w:rsid w:val="004F4C7B"/>
    <w:rsid w:val="004F569A"/>
    <w:rsid w:val="004F626D"/>
    <w:rsid w:val="004F6292"/>
    <w:rsid w:val="004F66DB"/>
    <w:rsid w:val="004F6E18"/>
    <w:rsid w:val="004F74F1"/>
    <w:rsid w:val="004F77BE"/>
    <w:rsid w:val="004F7ED7"/>
    <w:rsid w:val="00500254"/>
    <w:rsid w:val="0050080F"/>
    <w:rsid w:val="005015D4"/>
    <w:rsid w:val="00501A0F"/>
    <w:rsid w:val="00503670"/>
    <w:rsid w:val="005048E7"/>
    <w:rsid w:val="00504BD3"/>
    <w:rsid w:val="00504F36"/>
    <w:rsid w:val="005053A4"/>
    <w:rsid w:val="00505ECC"/>
    <w:rsid w:val="0050674D"/>
    <w:rsid w:val="005068DA"/>
    <w:rsid w:val="00506C14"/>
    <w:rsid w:val="005071DD"/>
    <w:rsid w:val="005075BA"/>
    <w:rsid w:val="00507C9E"/>
    <w:rsid w:val="00507F56"/>
    <w:rsid w:val="0051063C"/>
    <w:rsid w:val="005115A2"/>
    <w:rsid w:val="0051194D"/>
    <w:rsid w:val="0051369B"/>
    <w:rsid w:val="00514D04"/>
    <w:rsid w:val="005152EC"/>
    <w:rsid w:val="00515A0D"/>
    <w:rsid w:val="005163CE"/>
    <w:rsid w:val="005203A6"/>
    <w:rsid w:val="005203E6"/>
    <w:rsid w:val="005208C7"/>
    <w:rsid w:val="00520A8E"/>
    <w:rsid w:val="00520C2E"/>
    <w:rsid w:val="005217EA"/>
    <w:rsid w:val="005235AF"/>
    <w:rsid w:val="0052370C"/>
    <w:rsid w:val="00523CC4"/>
    <w:rsid w:val="00523E0D"/>
    <w:rsid w:val="00524213"/>
    <w:rsid w:val="00524CD2"/>
    <w:rsid w:val="00524D8E"/>
    <w:rsid w:val="0052568C"/>
    <w:rsid w:val="005256C9"/>
    <w:rsid w:val="00527D47"/>
    <w:rsid w:val="00530DD0"/>
    <w:rsid w:val="00531E98"/>
    <w:rsid w:val="00532962"/>
    <w:rsid w:val="00532CCC"/>
    <w:rsid w:val="00532FBC"/>
    <w:rsid w:val="005337FB"/>
    <w:rsid w:val="00533D24"/>
    <w:rsid w:val="00534554"/>
    <w:rsid w:val="00534754"/>
    <w:rsid w:val="0053497F"/>
    <w:rsid w:val="005353DC"/>
    <w:rsid w:val="00535A4B"/>
    <w:rsid w:val="00535D1E"/>
    <w:rsid w:val="0053622B"/>
    <w:rsid w:val="005362A3"/>
    <w:rsid w:val="00536773"/>
    <w:rsid w:val="005402C8"/>
    <w:rsid w:val="0054030D"/>
    <w:rsid w:val="00540DD3"/>
    <w:rsid w:val="00541474"/>
    <w:rsid w:val="00542020"/>
    <w:rsid w:val="00542928"/>
    <w:rsid w:val="00542D53"/>
    <w:rsid w:val="00542F7E"/>
    <w:rsid w:val="00543311"/>
    <w:rsid w:val="0054360A"/>
    <w:rsid w:val="00543D7A"/>
    <w:rsid w:val="00543F1D"/>
    <w:rsid w:val="00545E7A"/>
    <w:rsid w:val="005463AF"/>
    <w:rsid w:val="00546464"/>
    <w:rsid w:val="005465B3"/>
    <w:rsid w:val="00546D8C"/>
    <w:rsid w:val="00546F20"/>
    <w:rsid w:val="00546FBF"/>
    <w:rsid w:val="00547258"/>
    <w:rsid w:val="00547E2A"/>
    <w:rsid w:val="005501AA"/>
    <w:rsid w:val="005507D6"/>
    <w:rsid w:val="00550990"/>
    <w:rsid w:val="00550AD8"/>
    <w:rsid w:val="00553328"/>
    <w:rsid w:val="00554128"/>
    <w:rsid w:val="0055450D"/>
    <w:rsid w:val="00554EE7"/>
    <w:rsid w:val="0055649C"/>
    <w:rsid w:val="005578BB"/>
    <w:rsid w:val="00557DCB"/>
    <w:rsid w:val="00560370"/>
    <w:rsid w:val="0056045D"/>
    <w:rsid w:val="00560A44"/>
    <w:rsid w:val="00560E09"/>
    <w:rsid w:val="00560F03"/>
    <w:rsid w:val="00560F95"/>
    <w:rsid w:val="00561B16"/>
    <w:rsid w:val="005625F6"/>
    <w:rsid w:val="00562899"/>
    <w:rsid w:val="00563000"/>
    <w:rsid w:val="0056311B"/>
    <w:rsid w:val="00563451"/>
    <w:rsid w:val="005658A0"/>
    <w:rsid w:val="005666D7"/>
    <w:rsid w:val="0056677C"/>
    <w:rsid w:val="005679CB"/>
    <w:rsid w:val="00567D44"/>
    <w:rsid w:val="0057021D"/>
    <w:rsid w:val="00571EE5"/>
    <w:rsid w:val="00572B25"/>
    <w:rsid w:val="00572E6E"/>
    <w:rsid w:val="005739B2"/>
    <w:rsid w:val="005741CA"/>
    <w:rsid w:val="005748A7"/>
    <w:rsid w:val="00574EEF"/>
    <w:rsid w:val="00575603"/>
    <w:rsid w:val="00575C8B"/>
    <w:rsid w:val="005763C6"/>
    <w:rsid w:val="0057668E"/>
    <w:rsid w:val="00577009"/>
    <w:rsid w:val="00577538"/>
    <w:rsid w:val="00580E72"/>
    <w:rsid w:val="00581098"/>
    <w:rsid w:val="00581E58"/>
    <w:rsid w:val="00582481"/>
    <w:rsid w:val="0058265B"/>
    <w:rsid w:val="005832AC"/>
    <w:rsid w:val="00584961"/>
    <w:rsid w:val="00584CED"/>
    <w:rsid w:val="005851DA"/>
    <w:rsid w:val="0058592B"/>
    <w:rsid w:val="005861E2"/>
    <w:rsid w:val="00586E94"/>
    <w:rsid w:val="0058790F"/>
    <w:rsid w:val="00590801"/>
    <w:rsid w:val="005915EB"/>
    <w:rsid w:val="00591B83"/>
    <w:rsid w:val="00591C95"/>
    <w:rsid w:val="00592AC4"/>
    <w:rsid w:val="00593018"/>
    <w:rsid w:val="005930AA"/>
    <w:rsid w:val="005957B9"/>
    <w:rsid w:val="00596B49"/>
    <w:rsid w:val="00596C18"/>
    <w:rsid w:val="00596DBE"/>
    <w:rsid w:val="0059737F"/>
    <w:rsid w:val="00597B22"/>
    <w:rsid w:val="00597FAC"/>
    <w:rsid w:val="005A0530"/>
    <w:rsid w:val="005A0C20"/>
    <w:rsid w:val="005A2F64"/>
    <w:rsid w:val="005A3814"/>
    <w:rsid w:val="005A3995"/>
    <w:rsid w:val="005A3C7A"/>
    <w:rsid w:val="005A47CA"/>
    <w:rsid w:val="005A6048"/>
    <w:rsid w:val="005A6091"/>
    <w:rsid w:val="005A6415"/>
    <w:rsid w:val="005A6F08"/>
    <w:rsid w:val="005A76E8"/>
    <w:rsid w:val="005A7D10"/>
    <w:rsid w:val="005B08AA"/>
    <w:rsid w:val="005B17A0"/>
    <w:rsid w:val="005B32C5"/>
    <w:rsid w:val="005B37B8"/>
    <w:rsid w:val="005B37CB"/>
    <w:rsid w:val="005B39B2"/>
    <w:rsid w:val="005B3B56"/>
    <w:rsid w:val="005B42A0"/>
    <w:rsid w:val="005B5A98"/>
    <w:rsid w:val="005B5C17"/>
    <w:rsid w:val="005B63DE"/>
    <w:rsid w:val="005B6B55"/>
    <w:rsid w:val="005B6BCC"/>
    <w:rsid w:val="005B7D0C"/>
    <w:rsid w:val="005C0556"/>
    <w:rsid w:val="005C0814"/>
    <w:rsid w:val="005C0A91"/>
    <w:rsid w:val="005C0B6C"/>
    <w:rsid w:val="005C1BE9"/>
    <w:rsid w:val="005C263D"/>
    <w:rsid w:val="005C2CBD"/>
    <w:rsid w:val="005C320E"/>
    <w:rsid w:val="005C4058"/>
    <w:rsid w:val="005C4AA0"/>
    <w:rsid w:val="005C52D7"/>
    <w:rsid w:val="005C547E"/>
    <w:rsid w:val="005C55F7"/>
    <w:rsid w:val="005C61AD"/>
    <w:rsid w:val="005C6565"/>
    <w:rsid w:val="005C7C5E"/>
    <w:rsid w:val="005D0448"/>
    <w:rsid w:val="005D0570"/>
    <w:rsid w:val="005D0A90"/>
    <w:rsid w:val="005D21A0"/>
    <w:rsid w:val="005D23E9"/>
    <w:rsid w:val="005D27B6"/>
    <w:rsid w:val="005D2BF7"/>
    <w:rsid w:val="005D2D96"/>
    <w:rsid w:val="005D60F6"/>
    <w:rsid w:val="005D6562"/>
    <w:rsid w:val="005D696A"/>
    <w:rsid w:val="005E1E70"/>
    <w:rsid w:val="005E1EC2"/>
    <w:rsid w:val="005E2488"/>
    <w:rsid w:val="005E24D9"/>
    <w:rsid w:val="005E2532"/>
    <w:rsid w:val="005E258E"/>
    <w:rsid w:val="005E2689"/>
    <w:rsid w:val="005E335D"/>
    <w:rsid w:val="005E3E31"/>
    <w:rsid w:val="005E3E9A"/>
    <w:rsid w:val="005E42E6"/>
    <w:rsid w:val="005E47B4"/>
    <w:rsid w:val="005E489F"/>
    <w:rsid w:val="005E49C3"/>
    <w:rsid w:val="005E4D6B"/>
    <w:rsid w:val="005E4F9F"/>
    <w:rsid w:val="005E5964"/>
    <w:rsid w:val="005E5A67"/>
    <w:rsid w:val="005E5DC9"/>
    <w:rsid w:val="005E6ED7"/>
    <w:rsid w:val="005F0DEC"/>
    <w:rsid w:val="005F10E7"/>
    <w:rsid w:val="005F2099"/>
    <w:rsid w:val="005F3283"/>
    <w:rsid w:val="005F339E"/>
    <w:rsid w:val="005F4626"/>
    <w:rsid w:val="005F4C89"/>
    <w:rsid w:val="005F4D87"/>
    <w:rsid w:val="005F5FD5"/>
    <w:rsid w:val="005F7481"/>
    <w:rsid w:val="005F7573"/>
    <w:rsid w:val="005F75BD"/>
    <w:rsid w:val="006002FA"/>
    <w:rsid w:val="00600323"/>
    <w:rsid w:val="00600565"/>
    <w:rsid w:val="006007FC"/>
    <w:rsid w:val="00601706"/>
    <w:rsid w:val="0060182A"/>
    <w:rsid w:val="00602665"/>
    <w:rsid w:val="00603E0B"/>
    <w:rsid w:val="006053A5"/>
    <w:rsid w:val="00606C4F"/>
    <w:rsid w:val="00607C98"/>
    <w:rsid w:val="00607F97"/>
    <w:rsid w:val="00610321"/>
    <w:rsid w:val="0061035D"/>
    <w:rsid w:val="0061134C"/>
    <w:rsid w:val="0061196C"/>
    <w:rsid w:val="00612596"/>
    <w:rsid w:val="0061262D"/>
    <w:rsid w:val="00613025"/>
    <w:rsid w:val="00613F92"/>
    <w:rsid w:val="0061537D"/>
    <w:rsid w:val="00616532"/>
    <w:rsid w:val="006167CD"/>
    <w:rsid w:val="0061680B"/>
    <w:rsid w:val="00616AA2"/>
    <w:rsid w:val="00617379"/>
    <w:rsid w:val="0061791B"/>
    <w:rsid w:val="00617CD8"/>
    <w:rsid w:val="00617EA6"/>
    <w:rsid w:val="0062072C"/>
    <w:rsid w:val="00620785"/>
    <w:rsid w:val="006216B2"/>
    <w:rsid w:val="00621F97"/>
    <w:rsid w:val="0062210D"/>
    <w:rsid w:val="00623BA2"/>
    <w:rsid w:val="006243D2"/>
    <w:rsid w:val="006262C2"/>
    <w:rsid w:val="006266DC"/>
    <w:rsid w:val="00626D68"/>
    <w:rsid w:val="00626DEF"/>
    <w:rsid w:val="006270AC"/>
    <w:rsid w:val="00627B6E"/>
    <w:rsid w:val="00630364"/>
    <w:rsid w:val="006304ED"/>
    <w:rsid w:val="00632AAF"/>
    <w:rsid w:val="006330C3"/>
    <w:rsid w:val="00633F4F"/>
    <w:rsid w:val="006341E7"/>
    <w:rsid w:val="006352C8"/>
    <w:rsid w:val="00636394"/>
    <w:rsid w:val="006367AB"/>
    <w:rsid w:val="006371D6"/>
    <w:rsid w:val="006378A0"/>
    <w:rsid w:val="00637FA3"/>
    <w:rsid w:val="006416FE"/>
    <w:rsid w:val="006419B0"/>
    <w:rsid w:val="00641D6A"/>
    <w:rsid w:val="006421E2"/>
    <w:rsid w:val="0064298C"/>
    <w:rsid w:val="006438BB"/>
    <w:rsid w:val="006464A4"/>
    <w:rsid w:val="006465C1"/>
    <w:rsid w:val="00646BAB"/>
    <w:rsid w:val="0064730D"/>
    <w:rsid w:val="00647E4A"/>
    <w:rsid w:val="00650299"/>
    <w:rsid w:val="0065067D"/>
    <w:rsid w:val="00650A32"/>
    <w:rsid w:val="00650C1E"/>
    <w:rsid w:val="006522C9"/>
    <w:rsid w:val="006524AB"/>
    <w:rsid w:val="00652A6C"/>
    <w:rsid w:val="0065395A"/>
    <w:rsid w:val="006541D8"/>
    <w:rsid w:val="00654688"/>
    <w:rsid w:val="00655F69"/>
    <w:rsid w:val="00656222"/>
    <w:rsid w:val="006568B3"/>
    <w:rsid w:val="00656A53"/>
    <w:rsid w:val="00657004"/>
    <w:rsid w:val="00657010"/>
    <w:rsid w:val="0065736A"/>
    <w:rsid w:val="006575E3"/>
    <w:rsid w:val="0065770C"/>
    <w:rsid w:val="00660583"/>
    <w:rsid w:val="00660A69"/>
    <w:rsid w:val="00660AB4"/>
    <w:rsid w:val="0066131A"/>
    <w:rsid w:val="00661A6D"/>
    <w:rsid w:val="00661CE7"/>
    <w:rsid w:val="006624BE"/>
    <w:rsid w:val="00662CB4"/>
    <w:rsid w:val="00665832"/>
    <w:rsid w:val="00665896"/>
    <w:rsid w:val="00666043"/>
    <w:rsid w:val="00666281"/>
    <w:rsid w:val="00666576"/>
    <w:rsid w:val="00666DCB"/>
    <w:rsid w:val="00667000"/>
    <w:rsid w:val="00667EE7"/>
    <w:rsid w:val="00671EDD"/>
    <w:rsid w:val="006727CA"/>
    <w:rsid w:val="00672CF4"/>
    <w:rsid w:val="006731F9"/>
    <w:rsid w:val="006732C5"/>
    <w:rsid w:val="00673758"/>
    <w:rsid w:val="006739FD"/>
    <w:rsid w:val="006742A8"/>
    <w:rsid w:val="0067656A"/>
    <w:rsid w:val="006767CA"/>
    <w:rsid w:val="00677B39"/>
    <w:rsid w:val="00677CAC"/>
    <w:rsid w:val="00680F5C"/>
    <w:rsid w:val="006810EF"/>
    <w:rsid w:val="00681505"/>
    <w:rsid w:val="00682353"/>
    <w:rsid w:val="0068281B"/>
    <w:rsid w:val="00682F94"/>
    <w:rsid w:val="00683523"/>
    <w:rsid w:val="00683C58"/>
    <w:rsid w:val="00683CF3"/>
    <w:rsid w:val="006845B0"/>
    <w:rsid w:val="006845B6"/>
    <w:rsid w:val="00684A47"/>
    <w:rsid w:val="00685C63"/>
    <w:rsid w:val="00686D35"/>
    <w:rsid w:val="00687BD1"/>
    <w:rsid w:val="00687E87"/>
    <w:rsid w:val="0069073C"/>
    <w:rsid w:val="0069081A"/>
    <w:rsid w:val="00690CDD"/>
    <w:rsid w:val="00690CEC"/>
    <w:rsid w:val="0069179E"/>
    <w:rsid w:val="00691DD5"/>
    <w:rsid w:val="0069289E"/>
    <w:rsid w:val="00693299"/>
    <w:rsid w:val="006932F6"/>
    <w:rsid w:val="00693E81"/>
    <w:rsid w:val="00693FD8"/>
    <w:rsid w:val="0069432D"/>
    <w:rsid w:val="006950A8"/>
    <w:rsid w:val="00695E80"/>
    <w:rsid w:val="00695F1B"/>
    <w:rsid w:val="00696065"/>
    <w:rsid w:val="00696C72"/>
    <w:rsid w:val="00696C8A"/>
    <w:rsid w:val="006A0A70"/>
    <w:rsid w:val="006A0F1F"/>
    <w:rsid w:val="006A0FEE"/>
    <w:rsid w:val="006A1267"/>
    <w:rsid w:val="006A12EF"/>
    <w:rsid w:val="006A1E9A"/>
    <w:rsid w:val="006A2A0C"/>
    <w:rsid w:val="006A2FBD"/>
    <w:rsid w:val="006A3674"/>
    <w:rsid w:val="006A377D"/>
    <w:rsid w:val="006A3F86"/>
    <w:rsid w:val="006A3FAC"/>
    <w:rsid w:val="006A4683"/>
    <w:rsid w:val="006A4723"/>
    <w:rsid w:val="006A5529"/>
    <w:rsid w:val="006A5BB9"/>
    <w:rsid w:val="006A5F28"/>
    <w:rsid w:val="006A6070"/>
    <w:rsid w:val="006A6825"/>
    <w:rsid w:val="006A7244"/>
    <w:rsid w:val="006A7322"/>
    <w:rsid w:val="006A7671"/>
    <w:rsid w:val="006B0B38"/>
    <w:rsid w:val="006B13E8"/>
    <w:rsid w:val="006B2B2E"/>
    <w:rsid w:val="006B3112"/>
    <w:rsid w:val="006B4B83"/>
    <w:rsid w:val="006B502E"/>
    <w:rsid w:val="006B5690"/>
    <w:rsid w:val="006B5A99"/>
    <w:rsid w:val="006B7398"/>
    <w:rsid w:val="006B7816"/>
    <w:rsid w:val="006C0841"/>
    <w:rsid w:val="006C0C4E"/>
    <w:rsid w:val="006C16A5"/>
    <w:rsid w:val="006C2AC8"/>
    <w:rsid w:val="006C2EB2"/>
    <w:rsid w:val="006C3181"/>
    <w:rsid w:val="006C37BD"/>
    <w:rsid w:val="006C3DF5"/>
    <w:rsid w:val="006C4195"/>
    <w:rsid w:val="006C56D9"/>
    <w:rsid w:val="006C5B14"/>
    <w:rsid w:val="006C5B24"/>
    <w:rsid w:val="006C6459"/>
    <w:rsid w:val="006C6578"/>
    <w:rsid w:val="006C7352"/>
    <w:rsid w:val="006D0E3E"/>
    <w:rsid w:val="006D11A8"/>
    <w:rsid w:val="006D1222"/>
    <w:rsid w:val="006D1936"/>
    <w:rsid w:val="006D2957"/>
    <w:rsid w:val="006D32E6"/>
    <w:rsid w:val="006D37DB"/>
    <w:rsid w:val="006D402C"/>
    <w:rsid w:val="006D41EE"/>
    <w:rsid w:val="006D45F4"/>
    <w:rsid w:val="006D4D0F"/>
    <w:rsid w:val="006D5042"/>
    <w:rsid w:val="006D5080"/>
    <w:rsid w:val="006D517F"/>
    <w:rsid w:val="006D5DA8"/>
    <w:rsid w:val="006D5E52"/>
    <w:rsid w:val="006D648D"/>
    <w:rsid w:val="006D73D3"/>
    <w:rsid w:val="006D74D9"/>
    <w:rsid w:val="006D7CA2"/>
    <w:rsid w:val="006E0529"/>
    <w:rsid w:val="006E0D94"/>
    <w:rsid w:val="006E0F28"/>
    <w:rsid w:val="006E1F12"/>
    <w:rsid w:val="006E2399"/>
    <w:rsid w:val="006E2A2F"/>
    <w:rsid w:val="006E2E28"/>
    <w:rsid w:val="006E37A0"/>
    <w:rsid w:val="006E3911"/>
    <w:rsid w:val="006E3D06"/>
    <w:rsid w:val="006E56F3"/>
    <w:rsid w:val="006E70C0"/>
    <w:rsid w:val="006F1031"/>
    <w:rsid w:val="006F155D"/>
    <w:rsid w:val="006F1919"/>
    <w:rsid w:val="006F2D97"/>
    <w:rsid w:val="006F3895"/>
    <w:rsid w:val="006F4DFA"/>
    <w:rsid w:val="006F543A"/>
    <w:rsid w:val="006F76B0"/>
    <w:rsid w:val="006F7B30"/>
    <w:rsid w:val="006F7E08"/>
    <w:rsid w:val="00700158"/>
    <w:rsid w:val="00700676"/>
    <w:rsid w:val="00700911"/>
    <w:rsid w:val="00700ECC"/>
    <w:rsid w:val="0070150B"/>
    <w:rsid w:val="0070288F"/>
    <w:rsid w:val="00702B64"/>
    <w:rsid w:val="00703133"/>
    <w:rsid w:val="007040FE"/>
    <w:rsid w:val="00704E09"/>
    <w:rsid w:val="0070515C"/>
    <w:rsid w:val="007053F6"/>
    <w:rsid w:val="007054DA"/>
    <w:rsid w:val="0070567D"/>
    <w:rsid w:val="00705A24"/>
    <w:rsid w:val="00705C09"/>
    <w:rsid w:val="0070632A"/>
    <w:rsid w:val="007064C2"/>
    <w:rsid w:val="00706664"/>
    <w:rsid w:val="007067C8"/>
    <w:rsid w:val="007073E5"/>
    <w:rsid w:val="007075CE"/>
    <w:rsid w:val="007077B4"/>
    <w:rsid w:val="00707A3F"/>
    <w:rsid w:val="00707CC5"/>
    <w:rsid w:val="00707D22"/>
    <w:rsid w:val="00707E6A"/>
    <w:rsid w:val="00707F06"/>
    <w:rsid w:val="00710888"/>
    <w:rsid w:val="00710E93"/>
    <w:rsid w:val="007112ED"/>
    <w:rsid w:val="0071130F"/>
    <w:rsid w:val="007114BD"/>
    <w:rsid w:val="00711A1D"/>
    <w:rsid w:val="00711CF1"/>
    <w:rsid w:val="00712DD1"/>
    <w:rsid w:val="0071364B"/>
    <w:rsid w:val="007143CB"/>
    <w:rsid w:val="00714436"/>
    <w:rsid w:val="0071479C"/>
    <w:rsid w:val="00714B78"/>
    <w:rsid w:val="00714E04"/>
    <w:rsid w:val="00715055"/>
    <w:rsid w:val="00715B7A"/>
    <w:rsid w:val="00715C4B"/>
    <w:rsid w:val="00715F3C"/>
    <w:rsid w:val="0071661C"/>
    <w:rsid w:val="00716797"/>
    <w:rsid w:val="00717FDE"/>
    <w:rsid w:val="0072000A"/>
    <w:rsid w:val="00722EFD"/>
    <w:rsid w:val="007231F1"/>
    <w:rsid w:val="00723AF7"/>
    <w:rsid w:val="00724573"/>
    <w:rsid w:val="0072633F"/>
    <w:rsid w:val="007263C5"/>
    <w:rsid w:val="007267DB"/>
    <w:rsid w:val="00726AE5"/>
    <w:rsid w:val="00727DEE"/>
    <w:rsid w:val="00730591"/>
    <w:rsid w:val="00730B92"/>
    <w:rsid w:val="00731548"/>
    <w:rsid w:val="00731630"/>
    <w:rsid w:val="007316EC"/>
    <w:rsid w:val="00731B32"/>
    <w:rsid w:val="00731EDD"/>
    <w:rsid w:val="00732031"/>
    <w:rsid w:val="007329E2"/>
    <w:rsid w:val="00732DDF"/>
    <w:rsid w:val="007330AA"/>
    <w:rsid w:val="00733587"/>
    <w:rsid w:val="00733F6D"/>
    <w:rsid w:val="0073468C"/>
    <w:rsid w:val="00735205"/>
    <w:rsid w:val="0073546B"/>
    <w:rsid w:val="007356A8"/>
    <w:rsid w:val="00735B23"/>
    <w:rsid w:val="00740D78"/>
    <w:rsid w:val="00740D79"/>
    <w:rsid w:val="00740FF5"/>
    <w:rsid w:val="007410AA"/>
    <w:rsid w:val="007429B7"/>
    <w:rsid w:val="00742ED9"/>
    <w:rsid w:val="00742FDC"/>
    <w:rsid w:val="007430BA"/>
    <w:rsid w:val="007444F6"/>
    <w:rsid w:val="00744F42"/>
    <w:rsid w:val="007457A9"/>
    <w:rsid w:val="007466B8"/>
    <w:rsid w:val="007467BE"/>
    <w:rsid w:val="0074717C"/>
    <w:rsid w:val="0074790E"/>
    <w:rsid w:val="00747DEF"/>
    <w:rsid w:val="00750522"/>
    <w:rsid w:val="00750A11"/>
    <w:rsid w:val="00751021"/>
    <w:rsid w:val="00751746"/>
    <w:rsid w:val="00751F61"/>
    <w:rsid w:val="007524BC"/>
    <w:rsid w:val="007525FF"/>
    <w:rsid w:val="00752A1D"/>
    <w:rsid w:val="0075374F"/>
    <w:rsid w:val="0075419A"/>
    <w:rsid w:val="007547E3"/>
    <w:rsid w:val="007550B9"/>
    <w:rsid w:val="00755199"/>
    <w:rsid w:val="00756705"/>
    <w:rsid w:val="0075676E"/>
    <w:rsid w:val="00756F1D"/>
    <w:rsid w:val="007577D3"/>
    <w:rsid w:val="00757F02"/>
    <w:rsid w:val="0076080C"/>
    <w:rsid w:val="007613F5"/>
    <w:rsid w:val="007614B3"/>
    <w:rsid w:val="00761658"/>
    <w:rsid w:val="00761B04"/>
    <w:rsid w:val="007621FD"/>
    <w:rsid w:val="007634F2"/>
    <w:rsid w:val="00764DFD"/>
    <w:rsid w:val="00765168"/>
    <w:rsid w:val="0076532B"/>
    <w:rsid w:val="007653B3"/>
    <w:rsid w:val="00766B5A"/>
    <w:rsid w:val="007676EF"/>
    <w:rsid w:val="00770579"/>
    <w:rsid w:val="007707AF"/>
    <w:rsid w:val="00771B32"/>
    <w:rsid w:val="0077220F"/>
    <w:rsid w:val="00772BB7"/>
    <w:rsid w:val="00772DBF"/>
    <w:rsid w:val="00772EB2"/>
    <w:rsid w:val="0077354D"/>
    <w:rsid w:val="00773B5C"/>
    <w:rsid w:val="00774797"/>
    <w:rsid w:val="00774C43"/>
    <w:rsid w:val="00775878"/>
    <w:rsid w:val="00775F9D"/>
    <w:rsid w:val="0077600E"/>
    <w:rsid w:val="0077710A"/>
    <w:rsid w:val="007777E6"/>
    <w:rsid w:val="00777B80"/>
    <w:rsid w:val="00777D1D"/>
    <w:rsid w:val="007809B4"/>
    <w:rsid w:val="00780CD5"/>
    <w:rsid w:val="0078170E"/>
    <w:rsid w:val="00781854"/>
    <w:rsid w:val="007819FB"/>
    <w:rsid w:val="007825F6"/>
    <w:rsid w:val="00782BD9"/>
    <w:rsid w:val="007832B9"/>
    <w:rsid w:val="00783464"/>
    <w:rsid w:val="007848A8"/>
    <w:rsid w:val="00784ACF"/>
    <w:rsid w:val="00785F27"/>
    <w:rsid w:val="0078611E"/>
    <w:rsid w:val="007862C4"/>
    <w:rsid w:val="00786ACA"/>
    <w:rsid w:val="00786FAC"/>
    <w:rsid w:val="00787078"/>
    <w:rsid w:val="00787EC9"/>
    <w:rsid w:val="0079035A"/>
    <w:rsid w:val="0079128B"/>
    <w:rsid w:val="00791471"/>
    <w:rsid w:val="007918D6"/>
    <w:rsid w:val="00792B94"/>
    <w:rsid w:val="00793B7F"/>
    <w:rsid w:val="00793BBD"/>
    <w:rsid w:val="00793CB6"/>
    <w:rsid w:val="0079411F"/>
    <w:rsid w:val="007945E0"/>
    <w:rsid w:val="00794CD9"/>
    <w:rsid w:val="0079508B"/>
    <w:rsid w:val="00796A79"/>
    <w:rsid w:val="00797822"/>
    <w:rsid w:val="007A0076"/>
    <w:rsid w:val="007A036A"/>
    <w:rsid w:val="007A11BA"/>
    <w:rsid w:val="007A3EEA"/>
    <w:rsid w:val="007A48C1"/>
    <w:rsid w:val="007A66B6"/>
    <w:rsid w:val="007B1662"/>
    <w:rsid w:val="007B16F7"/>
    <w:rsid w:val="007B26BF"/>
    <w:rsid w:val="007B2DDF"/>
    <w:rsid w:val="007B2FDD"/>
    <w:rsid w:val="007B322C"/>
    <w:rsid w:val="007B33AB"/>
    <w:rsid w:val="007B4213"/>
    <w:rsid w:val="007B547D"/>
    <w:rsid w:val="007B5A06"/>
    <w:rsid w:val="007B66A7"/>
    <w:rsid w:val="007B759E"/>
    <w:rsid w:val="007B7824"/>
    <w:rsid w:val="007B7B57"/>
    <w:rsid w:val="007B7EE4"/>
    <w:rsid w:val="007C05FA"/>
    <w:rsid w:val="007C0891"/>
    <w:rsid w:val="007C148D"/>
    <w:rsid w:val="007C1E35"/>
    <w:rsid w:val="007C3083"/>
    <w:rsid w:val="007C312D"/>
    <w:rsid w:val="007C342F"/>
    <w:rsid w:val="007C4B0E"/>
    <w:rsid w:val="007C5990"/>
    <w:rsid w:val="007C5C5E"/>
    <w:rsid w:val="007C6417"/>
    <w:rsid w:val="007C74BE"/>
    <w:rsid w:val="007C7B52"/>
    <w:rsid w:val="007C7E8E"/>
    <w:rsid w:val="007D0BD8"/>
    <w:rsid w:val="007D0D48"/>
    <w:rsid w:val="007D11DC"/>
    <w:rsid w:val="007D161C"/>
    <w:rsid w:val="007D1D30"/>
    <w:rsid w:val="007D2297"/>
    <w:rsid w:val="007D30BE"/>
    <w:rsid w:val="007D4049"/>
    <w:rsid w:val="007D467A"/>
    <w:rsid w:val="007D4906"/>
    <w:rsid w:val="007D506D"/>
    <w:rsid w:val="007D50CC"/>
    <w:rsid w:val="007D579C"/>
    <w:rsid w:val="007D622B"/>
    <w:rsid w:val="007D6CC4"/>
    <w:rsid w:val="007D7134"/>
    <w:rsid w:val="007E0B99"/>
    <w:rsid w:val="007E13CA"/>
    <w:rsid w:val="007E198F"/>
    <w:rsid w:val="007E2154"/>
    <w:rsid w:val="007E2AC3"/>
    <w:rsid w:val="007E2BFF"/>
    <w:rsid w:val="007E3089"/>
    <w:rsid w:val="007E32D4"/>
    <w:rsid w:val="007E3817"/>
    <w:rsid w:val="007E3E7F"/>
    <w:rsid w:val="007E479E"/>
    <w:rsid w:val="007E4991"/>
    <w:rsid w:val="007E59B0"/>
    <w:rsid w:val="007E5B4D"/>
    <w:rsid w:val="007E746B"/>
    <w:rsid w:val="007E7D63"/>
    <w:rsid w:val="007F1258"/>
    <w:rsid w:val="007F1987"/>
    <w:rsid w:val="007F29E2"/>
    <w:rsid w:val="007F3002"/>
    <w:rsid w:val="007F38FD"/>
    <w:rsid w:val="007F4FA0"/>
    <w:rsid w:val="007F5605"/>
    <w:rsid w:val="007F67A9"/>
    <w:rsid w:val="007F68DB"/>
    <w:rsid w:val="007F6C06"/>
    <w:rsid w:val="00800BF8"/>
    <w:rsid w:val="00800EC2"/>
    <w:rsid w:val="0080101C"/>
    <w:rsid w:val="00801306"/>
    <w:rsid w:val="008016ED"/>
    <w:rsid w:val="00801E42"/>
    <w:rsid w:val="00801E45"/>
    <w:rsid w:val="00801FDC"/>
    <w:rsid w:val="00803CA9"/>
    <w:rsid w:val="0080424D"/>
    <w:rsid w:val="00804282"/>
    <w:rsid w:val="008054D7"/>
    <w:rsid w:val="00806C41"/>
    <w:rsid w:val="0080772E"/>
    <w:rsid w:val="008077B6"/>
    <w:rsid w:val="0081058C"/>
    <w:rsid w:val="008106C6"/>
    <w:rsid w:val="0081089A"/>
    <w:rsid w:val="00810CE9"/>
    <w:rsid w:val="00811ECA"/>
    <w:rsid w:val="0081301B"/>
    <w:rsid w:val="0081313B"/>
    <w:rsid w:val="0081324C"/>
    <w:rsid w:val="00814F38"/>
    <w:rsid w:val="00815098"/>
    <w:rsid w:val="00815966"/>
    <w:rsid w:val="00816C43"/>
    <w:rsid w:val="008175B5"/>
    <w:rsid w:val="00817768"/>
    <w:rsid w:val="00820706"/>
    <w:rsid w:val="0082100D"/>
    <w:rsid w:val="00821514"/>
    <w:rsid w:val="00821C1C"/>
    <w:rsid w:val="008221C5"/>
    <w:rsid w:val="0082306B"/>
    <w:rsid w:val="00823161"/>
    <w:rsid w:val="00823F16"/>
    <w:rsid w:val="0082484D"/>
    <w:rsid w:val="00824952"/>
    <w:rsid w:val="00824973"/>
    <w:rsid w:val="00825421"/>
    <w:rsid w:val="00826275"/>
    <w:rsid w:val="00826934"/>
    <w:rsid w:val="008271A1"/>
    <w:rsid w:val="008274D7"/>
    <w:rsid w:val="00827940"/>
    <w:rsid w:val="00830B3A"/>
    <w:rsid w:val="008315C3"/>
    <w:rsid w:val="00832034"/>
    <w:rsid w:val="00832050"/>
    <w:rsid w:val="00832DF4"/>
    <w:rsid w:val="00832F9A"/>
    <w:rsid w:val="008333BE"/>
    <w:rsid w:val="008335C2"/>
    <w:rsid w:val="00833728"/>
    <w:rsid w:val="0083399B"/>
    <w:rsid w:val="00834131"/>
    <w:rsid w:val="008347A4"/>
    <w:rsid w:val="008362F4"/>
    <w:rsid w:val="0083646C"/>
    <w:rsid w:val="00836C7F"/>
    <w:rsid w:val="00837F01"/>
    <w:rsid w:val="00840E9A"/>
    <w:rsid w:val="0084111F"/>
    <w:rsid w:val="00841C98"/>
    <w:rsid w:val="00843119"/>
    <w:rsid w:val="008442EF"/>
    <w:rsid w:val="00844432"/>
    <w:rsid w:val="00844BC6"/>
    <w:rsid w:val="008456AD"/>
    <w:rsid w:val="00846643"/>
    <w:rsid w:val="00846C0C"/>
    <w:rsid w:val="008472A6"/>
    <w:rsid w:val="00847DF6"/>
    <w:rsid w:val="00850089"/>
    <w:rsid w:val="00850995"/>
    <w:rsid w:val="00850F41"/>
    <w:rsid w:val="008517F4"/>
    <w:rsid w:val="00853D40"/>
    <w:rsid w:val="00853D43"/>
    <w:rsid w:val="00854193"/>
    <w:rsid w:val="00855E2E"/>
    <w:rsid w:val="00855FAE"/>
    <w:rsid w:val="0085604E"/>
    <w:rsid w:val="00856632"/>
    <w:rsid w:val="00857228"/>
    <w:rsid w:val="00857DCD"/>
    <w:rsid w:val="00860535"/>
    <w:rsid w:val="0086056D"/>
    <w:rsid w:val="00861FE7"/>
    <w:rsid w:val="0086229A"/>
    <w:rsid w:val="008628A8"/>
    <w:rsid w:val="00862928"/>
    <w:rsid w:val="00863194"/>
    <w:rsid w:val="008632B0"/>
    <w:rsid w:val="00863571"/>
    <w:rsid w:val="00863E0B"/>
    <w:rsid w:val="00863E0D"/>
    <w:rsid w:val="00864210"/>
    <w:rsid w:val="0086428A"/>
    <w:rsid w:val="008654CD"/>
    <w:rsid w:val="00866061"/>
    <w:rsid w:val="00866946"/>
    <w:rsid w:val="00866CE3"/>
    <w:rsid w:val="00867048"/>
    <w:rsid w:val="00867968"/>
    <w:rsid w:val="00867ECC"/>
    <w:rsid w:val="00872038"/>
    <w:rsid w:val="00872652"/>
    <w:rsid w:val="0087288E"/>
    <w:rsid w:val="00872FC1"/>
    <w:rsid w:val="008740AD"/>
    <w:rsid w:val="00874D63"/>
    <w:rsid w:val="00876F12"/>
    <w:rsid w:val="00877D14"/>
    <w:rsid w:val="00880284"/>
    <w:rsid w:val="008803CA"/>
    <w:rsid w:val="00880691"/>
    <w:rsid w:val="00880EAB"/>
    <w:rsid w:val="00881E3D"/>
    <w:rsid w:val="00882760"/>
    <w:rsid w:val="00882EB4"/>
    <w:rsid w:val="008834C8"/>
    <w:rsid w:val="0088366C"/>
    <w:rsid w:val="00883A98"/>
    <w:rsid w:val="008848C7"/>
    <w:rsid w:val="00885598"/>
    <w:rsid w:val="008861F3"/>
    <w:rsid w:val="0088682F"/>
    <w:rsid w:val="00886EEE"/>
    <w:rsid w:val="008872A3"/>
    <w:rsid w:val="008875C5"/>
    <w:rsid w:val="008878D8"/>
    <w:rsid w:val="008907EF"/>
    <w:rsid w:val="00890817"/>
    <w:rsid w:val="00891453"/>
    <w:rsid w:val="00892EB4"/>
    <w:rsid w:val="00892FA4"/>
    <w:rsid w:val="008933B9"/>
    <w:rsid w:val="008938E1"/>
    <w:rsid w:val="0089397C"/>
    <w:rsid w:val="00893A7F"/>
    <w:rsid w:val="00895B10"/>
    <w:rsid w:val="00896E83"/>
    <w:rsid w:val="00897F29"/>
    <w:rsid w:val="008A0A0F"/>
    <w:rsid w:val="008A15FE"/>
    <w:rsid w:val="008A1A33"/>
    <w:rsid w:val="008A2FF1"/>
    <w:rsid w:val="008A3B81"/>
    <w:rsid w:val="008A3FFB"/>
    <w:rsid w:val="008A43AC"/>
    <w:rsid w:val="008A5A31"/>
    <w:rsid w:val="008A66B1"/>
    <w:rsid w:val="008A75E7"/>
    <w:rsid w:val="008A78ED"/>
    <w:rsid w:val="008B0768"/>
    <w:rsid w:val="008B07F7"/>
    <w:rsid w:val="008B1AC9"/>
    <w:rsid w:val="008B26B0"/>
    <w:rsid w:val="008B28B3"/>
    <w:rsid w:val="008B2A4B"/>
    <w:rsid w:val="008B2A91"/>
    <w:rsid w:val="008B335F"/>
    <w:rsid w:val="008B3B03"/>
    <w:rsid w:val="008B3C63"/>
    <w:rsid w:val="008B416A"/>
    <w:rsid w:val="008B4395"/>
    <w:rsid w:val="008B4B07"/>
    <w:rsid w:val="008B53BC"/>
    <w:rsid w:val="008B5E26"/>
    <w:rsid w:val="008B6184"/>
    <w:rsid w:val="008B6831"/>
    <w:rsid w:val="008B6D84"/>
    <w:rsid w:val="008C04BC"/>
    <w:rsid w:val="008C1CAD"/>
    <w:rsid w:val="008C28E7"/>
    <w:rsid w:val="008C2C90"/>
    <w:rsid w:val="008C2E51"/>
    <w:rsid w:val="008C3DFF"/>
    <w:rsid w:val="008C4841"/>
    <w:rsid w:val="008C4E4B"/>
    <w:rsid w:val="008C5281"/>
    <w:rsid w:val="008C5903"/>
    <w:rsid w:val="008C6274"/>
    <w:rsid w:val="008C64B0"/>
    <w:rsid w:val="008C6609"/>
    <w:rsid w:val="008C6C15"/>
    <w:rsid w:val="008C6C34"/>
    <w:rsid w:val="008C6EA7"/>
    <w:rsid w:val="008C743C"/>
    <w:rsid w:val="008C76E9"/>
    <w:rsid w:val="008C785B"/>
    <w:rsid w:val="008C7A27"/>
    <w:rsid w:val="008C7AC2"/>
    <w:rsid w:val="008C7F85"/>
    <w:rsid w:val="008D0552"/>
    <w:rsid w:val="008D108A"/>
    <w:rsid w:val="008D1178"/>
    <w:rsid w:val="008D2962"/>
    <w:rsid w:val="008D2FE5"/>
    <w:rsid w:val="008D30F0"/>
    <w:rsid w:val="008D3288"/>
    <w:rsid w:val="008D372D"/>
    <w:rsid w:val="008D3E60"/>
    <w:rsid w:val="008D43DC"/>
    <w:rsid w:val="008D55B8"/>
    <w:rsid w:val="008D59C4"/>
    <w:rsid w:val="008D63A5"/>
    <w:rsid w:val="008D6AD1"/>
    <w:rsid w:val="008D730E"/>
    <w:rsid w:val="008D7546"/>
    <w:rsid w:val="008D7760"/>
    <w:rsid w:val="008E03BB"/>
    <w:rsid w:val="008E04B1"/>
    <w:rsid w:val="008E1B63"/>
    <w:rsid w:val="008E329C"/>
    <w:rsid w:val="008E3875"/>
    <w:rsid w:val="008E393D"/>
    <w:rsid w:val="008E3BA5"/>
    <w:rsid w:val="008E49BF"/>
    <w:rsid w:val="008E49EF"/>
    <w:rsid w:val="008E57D2"/>
    <w:rsid w:val="008E5B72"/>
    <w:rsid w:val="008E6279"/>
    <w:rsid w:val="008E6380"/>
    <w:rsid w:val="008E6620"/>
    <w:rsid w:val="008E6774"/>
    <w:rsid w:val="008E679D"/>
    <w:rsid w:val="008E7C41"/>
    <w:rsid w:val="008F00E6"/>
    <w:rsid w:val="008F177D"/>
    <w:rsid w:val="008F1EA5"/>
    <w:rsid w:val="008F1FFF"/>
    <w:rsid w:val="008F34C9"/>
    <w:rsid w:val="008F3855"/>
    <w:rsid w:val="008F4D6A"/>
    <w:rsid w:val="008F4EFC"/>
    <w:rsid w:val="008F6EDC"/>
    <w:rsid w:val="008F6FF9"/>
    <w:rsid w:val="0090052A"/>
    <w:rsid w:val="00900F6E"/>
    <w:rsid w:val="009016FF"/>
    <w:rsid w:val="00901CCA"/>
    <w:rsid w:val="00902626"/>
    <w:rsid w:val="00902D08"/>
    <w:rsid w:val="00903374"/>
    <w:rsid w:val="009034BF"/>
    <w:rsid w:val="00903EFF"/>
    <w:rsid w:val="0090477E"/>
    <w:rsid w:val="0090484C"/>
    <w:rsid w:val="0090497E"/>
    <w:rsid w:val="00904A4B"/>
    <w:rsid w:val="009053D2"/>
    <w:rsid w:val="009061A8"/>
    <w:rsid w:val="0090635B"/>
    <w:rsid w:val="0090637F"/>
    <w:rsid w:val="0090644E"/>
    <w:rsid w:val="00906A1F"/>
    <w:rsid w:val="00907658"/>
    <w:rsid w:val="00907706"/>
    <w:rsid w:val="00907811"/>
    <w:rsid w:val="0091082D"/>
    <w:rsid w:val="00910EE2"/>
    <w:rsid w:val="00912017"/>
    <w:rsid w:val="0091209C"/>
    <w:rsid w:val="009120D5"/>
    <w:rsid w:val="00913564"/>
    <w:rsid w:val="00913BDA"/>
    <w:rsid w:val="00913F34"/>
    <w:rsid w:val="00914585"/>
    <w:rsid w:val="0091487C"/>
    <w:rsid w:val="0091511E"/>
    <w:rsid w:val="00915B46"/>
    <w:rsid w:val="00915BD8"/>
    <w:rsid w:val="00915D4E"/>
    <w:rsid w:val="00915E51"/>
    <w:rsid w:val="00916733"/>
    <w:rsid w:val="00916AF0"/>
    <w:rsid w:val="009178F2"/>
    <w:rsid w:val="009179B8"/>
    <w:rsid w:val="00920CAD"/>
    <w:rsid w:val="009218F6"/>
    <w:rsid w:val="009219D2"/>
    <w:rsid w:val="009226B4"/>
    <w:rsid w:val="00922E7D"/>
    <w:rsid w:val="00923780"/>
    <w:rsid w:val="00923CCA"/>
    <w:rsid w:val="00923CEE"/>
    <w:rsid w:val="009240F0"/>
    <w:rsid w:val="00924932"/>
    <w:rsid w:val="00924BA4"/>
    <w:rsid w:val="00924DE3"/>
    <w:rsid w:val="0092604D"/>
    <w:rsid w:val="009263ED"/>
    <w:rsid w:val="00926554"/>
    <w:rsid w:val="0092669D"/>
    <w:rsid w:val="009272DF"/>
    <w:rsid w:val="00927302"/>
    <w:rsid w:val="00930E73"/>
    <w:rsid w:val="0093150A"/>
    <w:rsid w:val="00931EA0"/>
    <w:rsid w:val="00932B14"/>
    <w:rsid w:val="00933525"/>
    <w:rsid w:val="0093356A"/>
    <w:rsid w:val="0093377A"/>
    <w:rsid w:val="00933CF4"/>
    <w:rsid w:val="00933FB7"/>
    <w:rsid w:val="0093561E"/>
    <w:rsid w:val="00936AA1"/>
    <w:rsid w:val="00937167"/>
    <w:rsid w:val="00937170"/>
    <w:rsid w:val="009373DB"/>
    <w:rsid w:val="00937991"/>
    <w:rsid w:val="00940ED6"/>
    <w:rsid w:val="00941752"/>
    <w:rsid w:val="0094279A"/>
    <w:rsid w:val="00943AB0"/>
    <w:rsid w:val="0094410A"/>
    <w:rsid w:val="00944AFA"/>
    <w:rsid w:val="00944FCF"/>
    <w:rsid w:val="009454D0"/>
    <w:rsid w:val="00945578"/>
    <w:rsid w:val="00945642"/>
    <w:rsid w:val="00945A38"/>
    <w:rsid w:val="0094654B"/>
    <w:rsid w:val="009465B1"/>
    <w:rsid w:val="00946FA0"/>
    <w:rsid w:val="0094729A"/>
    <w:rsid w:val="009474FE"/>
    <w:rsid w:val="00947ABE"/>
    <w:rsid w:val="00950F2F"/>
    <w:rsid w:val="009517E5"/>
    <w:rsid w:val="00952B66"/>
    <w:rsid w:val="0095399D"/>
    <w:rsid w:val="00954290"/>
    <w:rsid w:val="009544F6"/>
    <w:rsid w:val="00954932"/>
    <w:rsid w:val="009550A2"/>
    <w:rsid w:val="00955162"/>
    <w:rsid w:val="00955832"/>
    <w:rsid w:val="00955B05"/>
    <w:rsid w:val="00955C35"/>
    <w:rsid w:val="00957083"/>
    <w:rsid w:val="009572B6"/>
    <w:rsid w:val="00957357"/>
    <w:rsid w:val="0095758C"/>
    <w:rsid w:val="00957981"/>
    <w:rsid w:val="00960AD9"/>
    <w:rsid w:val="00961EF9"/>
    <w:rsid w:val="0096263A"/>
    <w:rsid w:val="00962E4F"/>
    <w:rsid w:val="00962EDB"/>
    <w:rsid w:val="009630F1"/>
    <w:rsid w:val="0096387A"/>
    <w:rsid w:val="00964854"/>
    <w:rsid w:val="00964DB8"/>
    <w:rsid w:val="009658D4"/>
    <w:rsid w:val="00965954"/>
    <w:rsid w:val="009661C6"/>
    <w:rsid w:val="009669C6"/>
    <w:rsid w:val="00966AA7"/>
    <w:rsid w:val="00966C10"/>
    <w:rsid w:val="00967D95"/>
    <w:rsid w:val="00970DE3"/>
    <w:rsid w:val="009710E1"/>
    <w:rsid w:val="0097114F"/>
    <w:rsid w:val="00971157"/>
    <w:rsid w:val="009712B6"/>
    <w:rsid w:val="00973B79"/>
    <w:rsid w:val="00975CB9"/>
    <w:rsid w:val="00975E0C"/>
    <w:rsid w:val="0097679F"/>
    <w:rsid w:val="0097778A"/>
    <w:rsid w:val="00977F6C"/>
    <w:rsid w:val="00980175"/>
    <w:rsid w:val="00980392"/>
    <w:rsid w:val="00980D19"/>
    <w:rsid w:val="00981A77"/>
    <w:rsid w:val="009835CD"/>
    <w:rsid w:val="009841CB"/>
    <w:rsid w:val="00984478"/>
    <w:rsid w:val="00984761"/>
    <w:rsid w:val="00984C17"/>
    <w:rsid w:val="00985C82"/>
    <w:rsid w:val="009868C7"/>
    <w:rsid w:val="00990C27"/>
    <w:rsid w:val="00991427"/>
    <w:rsid w:val="00991CA1"/>
    <w:rsid w:val="0099206E"/>
    <w:rsid w:val="009925BC"/>
    <w:rsid w:val="00993249"/>
    <w:rsid w:val="009932E8"/>
    <w:rsid w:val="00993535"/>
    <w:rsid w:val="009937F0"/>
    <w:rsid w:val="00993EDA"/>
    <w:rsid w:val="0099482D"/>
    <w:rsid w:val="009958DB"/>
    <w:rsid w:val="009959E3"/>
    <w:rsid w:val="00995ECF"/>
    <w:rsid w:val="00996807"/>
    <w:rsid w:val="0099695D"/>
    <w:rsid w:val="00996A3F"/>
    <w:rsid w:val="00997976"/>
    <w:rsid w:val="009A01A1"/>
    <w:rsid w:val="009A03CE"/>
    <w:rsid w:val="009A0B0F"/>
    <w:rsid w:val="009A1DC8"/>
    <w:rsid w:val="009A372C"/>
    <w:rsid w:val="009A3795"/>
    <w:rsid w:val="009A3F97"/>
    <w:rsid w:val="009A424D"/>
    <w:rsid w:val="009A4E84"/>
    <w:rsid w:val="009A5C6B"/>
    <w:rsid w:val="009A621D"/>
    <w:rsid w:val="009A6984"/>
    <w:rsid w:val="009A74DC"/>
    <w:rsid w:val="009A782C"/>
    <w:rsid w:val="009A7BF3"/>
    <w:rsid w:val="009A7E7E"/>
    <w:rsid w:val="009B06E7"/>
    <w:rsid w:val="009B1400"/>
    <w:rsid w:val="009B1767"/>
    <w:rsid w:val="009B2A9D"/>
    <w:rsid w:val="009B2E18"/>
    <w:rsid w:val="009B364B"/>
    <w:rsid w:val="009B38C0"/>
    <w:rsid w:val="009B4BA2"/>
    <w:rsid w:val="009B4D28"/>
    <w:rsid w:val="009B6832"/>
    <w:rsid w:val="009B6A48"/>
    <w:rsid w:val="009B6CBA"/>
    <w:rsid w:val="009B7324"/>
    <w:rsid w:val="009C0EF5"/>
    <w:rsid w:val="009C0F18"/>
    <w:rsid w:val="009C11C9"/>
    <w:rsid w:val="009C2B57"/>
    <w:rsid w:val="009C2DC9"/>
    <w:rsid w:val="009C36F1"/>
    <w:rsid w:val="009C374C"/>
    <w:rsid w:val="009C3907"/>
    <w:rsid w:val="009C3E71"/>
    <w:rsid w:val="009C5259"/>
    <w:rsid w:val="009C5490"/>
    <w:rsid w:val="009C58ED"/>
    <w:rsid w:val="009C5B83"/>
    <w:rsid w:val="009C5B89"/>
    <w:rsid w:val="009C657B"/>
    <w:rsid w:val="009C6FD5"/>
    <w:rsid w:val="009C6FF1"/>
    <w:rsid w:val="009C71D3"/>
    <w:rsid w:val="009D0049"/>
    <w:rsid w:val="009D0363"/>
    <w:rsid w:val="009D153F"/>
    <w:rsid w:val="009D1CA4"/>
    <w:rsid w:val="009D2CAF"/>
    <w:rsid w:val="009D38E6"/>
    <w:rsid w:val="009D3B88"/>
    <w:rsid w:val="009D5000"/>
    <w:rsid w:val="009D556F"/>
    <w:rsid w:val="009D559C"/>
    <w:rsid w:val="009D571E"/>
    <w:rsid w:val="009D5EF6"/>
    <w:rsid w:val="009D6F79"/>
    <w:rsid w:val="009D7018"/>
    <w:rsid w:val="009D7780"/>
    <w:rsid w:val="009D7AB7"/>
    <w:rsid w:val="009D7CF8"/>
    <w:rsid w:val="009D7D4A"/>
    <w:rsid w:val="009E04F0"/>
    <w:rsid w:val="009E051E"/>
    <w:rsid w:val="009E0891"/>
    <w:rsid w:val="009E2A5F"/>
    <w:rsid w:val="009E31CB"/>
    <w:rsid w:val="009E439E"/>
    <w:rsid w:val="009E6270"/>
    <w:rsid w:val="009E6D9B"/>
    <w:rsid w:val="009E6DF4"/>
    <w:rsid w:val="009E6FD5"/>
    <w:rsid w:val="009E745D"/>
    <w:rsid w:val="009F0305"/>
    <w:rsid w:val="009F06BE"/>
    <w:rsid w:val="009F0DAB"/>
    <w:rsid w:val="009F0E73"/>
    <w:rsid w:val="009F2C25"/>
    <w:rsid w:val="009F3229"/>
    <w:rsid w:val="009F4AF6"/>
    <w:rsid w:val="009F5309"/>
    <w:rsid w:val="009F568D"/>
    <w:rsid w:val="009F56B0"/>
    <w:rsid w:val="009F5AC9"/>
    <w:rsid w:val="009F7A0A"/>
    <w:rsid w:val="009F7E3A"/>
    <w:rsid w:val="00A00AA1"/>
    <w:rsid w:val="00A00C7F"/>
    <w:rsid w:val="00A00DE1"/>
    <w:rsid w:val="00A028C8"/>
    <w:rsid w:val="00A031CE"/>
    <w:rsid w:val="00A0322A"/>
    <w:rsid w:val="00A032CF"/>
    <w:rsid w:val="00A032D0"/>
    <w:rsid w:val="00A03A74"/>
    <w:rsid w:val="00A03B8D"/>
    <w:rsid w:val="00A04BB2"/>
    <w:rsid w:val="00A04CAA"/>
    <w:rsid w:val="00A05542"/>
    <w:rsid w:val="00A05942"/>
    <w:rsid w:val="00A05CCE"/>
    <w:rsid w:val="00A06A65"/>
    <w:rsid w:val="00A0729C"/>
    <w:rsid w:val="00A0748B"/>
    <w:rsid w:val="00A11000"/>
    <w:rsid w:val="00A11B52"/>
    <w:rsid w:val="00A122B3"/>
    <w:rsid w:val="00A14173"/>
    <w:rsid w:val="00A15BB5"/>
    <w:rsid w:val="00A161F0"/>
    <w:rsid w:val="00A16615"/>
    <w:rsid w:val="00A1672E"/>
    <w:rsid w:val="00A16E0C"/>
    <w:rsid w:val="00A16F13"/>
    <w:rsid w:val="00A17AA4"/>
    <w:rsid w:val="00A2011F"/>
    <w:rsid w:val="00A20321"/>
    <w:rsid w:val="00A21F2E"/>
    <w:rsid w:val="00A22F0C"/>
    <w:rsid w:val="00A2319C"/>
    <w:rsid w:val="00A23700"/>
    <w:rsid w:val="00A2380B"/>
    <w:rsid w:val="00A238D1"/>
    <w:rsid w:val="00A24263"/>
    <w:rsid w:val="00A24EC2"/>
    <w:rsid w:val="00A2555F"/>
    <w:rsid w:val="00A25FAB"/>
    <w:rsid w:val="00A25FDF"/>
    <w:rsid w:val="00A26DC2"/>
    <w:rsid w:val="00A270BC"/>
    <w:rsid w:val="00A3001F"/>
    <w:rsid w:val="00A301F7"/>
    <w:rsid w:val="00A30CD1"/>
    <w:rsid w:val="00A314BC"/>
    <w:rsid w:val="00A31539"/>
    <w:rsid w:val="00A318F1"/>
    <w:rsid w:val="00A31AB7"/>
    <w:rsid w:val="00A320AD"/>
    <w:rsid w:val="00A32546"/>
    <w:rsid w:val="00A32AEA"/>
    <w:rsid w:val="00A32C36"/>
    <w:rsid w:val="00A32FFD"/>
    <w:rsid w:val="00A3377C"/>
    <w:rsid w:val="00A33934"/>
    <w:rsid w:val="00A35E76"/>
    <w:rsid w:val="00A37747"/>
    <w:rsid w:val="00A37EC8"/>
    <w:rsid w:val="00A402EC"/>
    <w:rsid w:val="00A4087C"/>
    <w:rsid w:val="00A410C5"/>
    <w:rsid w:val="00A41925"/>
    <w:rsid w:val="00A41EE7"/>
    <w:rsid w:val="00A426D4"/>
    <w:rsid w:val="00A42F77"/>
    <w:rsid w:val="00A435A8"/>
    <w:rsid w:val="00A439DA"/>
    <w:rsid w:val="00A45243"/>
    <w:rsid w:val="00A454E0"/>
    <w:rsid w:val="00A45665"/>
    <w:rsid w:val="00A46425"/>
    <w:rsid w:val="00A46831"/>
    <w:rsid w:val="00A479D9"/>
    <w:rsid w:val="00A47C82"/>
    <w:rsid w:val="00A47EDC"/>
    <w:rsid w:val="00A50058"/>
    <w:rsid w:val="00A5044E"/>
    <w:rsid w:val="00A507D2"/>
    <w:rsid w:val="00A51AA9"/>
    <w:rsid w:val="00A51F08"/>
    <w:rsid w:val="00A52979"/>
    <w:rsid w:val="00A52B62"/>
    <w:rsid w:val="00A531A9"/>
    <w:rsid w:val="00A53C1E"/>
    <w:rsid w:val="00A54381"/>
    <w:rsid w:val="00A5503B"/>
    <w:rsid w:val="00A558C3"/>
    <w:rsid w:val="00A55C27"/>
    <w:rsid w:val="00A55FDB"/>
    <w:rsid w:val="00A6041E"/>
    <w:rsid w:val="00A605CD"/>
    <w:rsid w:val="00A60BF9"/>
    <w:rsid w:val="00A61B95"/>
    <w:rsid w:val="00A624B7"/>
    <w:rsid w:val="00A62643"/>
    <w:rsid w:val="00A65276"/>
    <w:rsid w:val="00A65C21"/>
    <w:rsid w:val="00A65CF7"/>
    <w:rsid w:val="00A661A8"/>
    <w:rsid w:val="00A67EC0"/>
    <w:rsid w:val="00A7082D"/>
    <w:rsid w:val="00A7134F"/>
    <w:rsid w:val="00A7156D"/>
    <w:rsid w:val="00A73115"/>
    <w:rsid w:val="00A73422"/>
    <w:rsid w:val="00A74F05"/>
    <w:rsid w:val="00A757D4"/>
    <w:rsid w:val="00A76BF0"/>
    <w:rsid w:val="00A77705"/>
    <w:rsid w:val="00A77D89"/>
    <w:rsid w:val="00A77E06"/>
    <w:rsid w:val="00A80A18"/>
    <w:rsid w:val="00A81942"/>
    <w:rsid w:val="00A81D93"/>
    <w:rsid w:val="00A828F9"/>
    <w:rsid w:val="00A83043"/>
    <w:rsid w:val="00A83317"/>
    <w:rsid w:val="00A836BD"/>
    <w:rsid w:val="00A84C21"/>
    <w:rsid w:val="00A84E02"/>
    <w:rsid w:val="00A85964"/>
    <w:rsid w:val="00A85A60"/>
    <w:rsid w:val="00A85E99"/>
    <w:rsid w:val="00A86B57"/>
    <w:rsid w:val="00A87502"/>
    <w:rsid w:val="00A90115"/>
    <w:rsid w:val="00A906C0"/>
    <w:rsid w:val="00A908B1"/>
    <w:rsid w:val="00A90ED1"/>
    <w:rsid w:val="00A91326"/>
    <w:rsid w:val="00A92465"/>
    <w:rsid w:val="00A926FA"/>
    <w:rsid w:val="00A95966"/>
    <w:rsid w:val="00A95E4B"/>
    <w:rsid w:val="00A96096"/>
    <w:rsid w:val="00A96FB1"/>
    <w:rsid w:val="00A97313"/>
    <w:rsid w:val="00A97332"/>
    <w:rsid w:val="00AA0128"/>
    <w:rsid w:val="00AA0DAD"/>
    <w:rsid w:val="00AA2A65"/>
    <w:rsid w:val="00AA2C26"/>
    <w:rsid w:val="00AA2C29"/>
    <w:rsid w:val="00AA4B2E"/>
    <w:rsid w:val="00AA54A5"/>
    <w:rsid w:val="00AA69DD"/>
    <w:rsid w:val="00AA7DDA"/>
    <w:rsid w:val="00AB1623"/>
    <w:rsid w:val="00AB2C78"/>
    <w:rsid w:val="00AB2C89"/>
    <w:rsid w:val="00AB30F5"/>
    <w:rsid w:val="00AB3BB9"/>
    <w:rsid w:val="00AB4024"/>
    <w:rsid w:val="00AB4053"/>
    <w:rsid w:val="00AB6096"/>
    <w:rsid w:val="00AB6919"/>
    <w:rsid w:val="00AB7443"/>
    <w:rsid w:val="00AC0A24"/>
    <w:rsid w:val="00AC14B8"/>
    <w:rsid w:val="00AC160C"/>
    <w:rsid w:val="00AC1D60"/>
    <w:rsid w:val="00AC31AF"/>
    <w:rsid w:val="00AC4169"/>
    <w:rsid w:val="00AC4597"/>
    <w:rsid w:val="00AC6D2E"/>
    <w:rsid w:val="00AC6E61"/>
    <w:rsid w:val="00AC6F41"/>
    <w:rsid w:val="00AC7CBF"/>
    <w:rsid w:val="00AD0314"/>
    <w:rsid w:val="00AD0BF5"/>
    <w:rsid w:val="00AD0E70"/>
    <w:rsid w:val="00AD2005"/>
    <w:rsid w:val="00AD26F9"/>
    <w:rsid w:val="00AD30A9"/>
    <w:rsid w:val="00AD3436"/>
    <w:rsid w:val="00AD48E2"/>
    <w:rsid w:val="00AD4AEE"/>
    <w:rsid w:val="00AD4FDD"/>
    <w:rsid w:val="00AD5354"/>
    <w:rsid w:val="00AD6A0C"/>
    <w:rsid w:val="00AD6A23"/>
    <w:rsid w:val="00AD75AF"/>
    <w:rsid w:val="00AD7AEA"/>
    <w:rsid w:val="00AD7D33"/>
    <w:rsid w:val="00AE0302"/>
    <w:rsid w:val="00AE04C0"/>
    <w:rsid w:val="00AE0637"/>
    <w:rsid w:val="00AE1D8B"/>
    <w:rsid w:val="00AE339E"/>
    <w:rsid w:val="00AE389C"/>
    <w:rsid w:val="00AE4740"/>
    <w:rsid w:val="00AE4856"/>
    <w:rsid w:val="00AE4E30"/>
    <w:rsid w:val="00AE60CB"/>
    <w:rsid w:val="00AE6422"/>
    <w:rsid w:val="00AE65EB"/>
    <w:rsid w:val="00AF0A95"/>
    <w:rsid w:val="00AF0F89"/>
    <w:rsid w:val="00AF119D"/>
    <w:rsid w:val="00AF1361"/>
    <w:rsid w:val="00AF1748"/>
    <w:rsid w:val="00AF1A8F"/>
    <w:rsid w:val="00AF2209"/>
    <w:rsid w:val="00AF23F0"/>
    <w:rsid w:val="00AF2AAB"/>
    <w:rsid w:val="00AF3839"/>
    <w:rsid w:val="00AF4CB3"/>
    <w:rsid w:val="00AF535A"/>
    <w:rsid w:val="00AF75CE"/>
    <w:rsid w:val="00AF773A"/>
    <w:rsid w:val="00AF7F15"/>
    <w:rsid w:val="00B015DC"/>
    <w:rsid w:val="00B01979"/>
    <w:rsid w:val="00B022BA"/>
    <w:rsid w:val="00B0322A"/>
    <w:rsid w:val="00B03693"/>
    <w:rsid w:val="00B05936"/>
    <w:rsid w:val="00B05BE1"/>
    <w:rsid w:val="00B05F1A"/>
    <w:rsid w:val="00B05FF8"/>
    <w:rsid w:val="00B06863"/>
    <w:rsid w:val="00B06E05"/>
    <w:rsid w:val="00B10156"/>
    <w:rsid w:val="00B10D21"/>
    <w:rsid w:val="00B10E59"/>
    <w:rsid w:val="00B11570"/>
    <w:rsid w:val="00B116CE"/>
    <w:rsid w:val="00B119C8"/>
    <w:rsid w:val="00B11D65"/>
    <w:rsid w:val="00B1228C"/>
    <w:rsid w:val="00B128E1"/>
    <w:rsid w:val="00B13286"/>
    <w:rsid w:val="00B13376"/>
    <w:rsid w:val="00B1340D"/>
    <w:rsid w:val="00B13508"/>
    <w:rsid w:val="00B1365F"/>
    <w:rsid w:val="00B14AA8"/>
    <w:rsid w:val="00B15ED7"/>
    <w:rsid w:val="00B16790"/>
    <w:rsid w:val="00B16A29"/>
    <w:rsid w:val="00B17B09"/>
    <w:rsid w:val="00B17D27"/>
    <w:rsid w:val="00B2011C"/>
    <w:rsid w:val="00B204ED"/>
    <w:rsid w:val="00B20987"/>
    <w:rsid w:val="00B2111F"/>
    <w:rsid w:val="00B22B88"/>
    <w:rsid w:val="00B22FBD"/>
    <w:rsid w:val="00B23472"/>
    <w:rsid w:val="00B234E8"/>
    <w:rsid w:val="00B23BE5"/>
    <w:rsid w:val="00B23EA6"/>
    <w:rsid w:val="00B240B0"/>
    <w:rsid w:val="00B24766"/>
    <w:rsid w:val="00B24AB4"/>
    <w:rsid w:val="00B24B48"/>
    <w:rsid w:val="00B256A1"/>
    <w:rsid w:val="00B268AA"/>
    <w:rsid w:val="00B26C93"/>
    <w:rsid w:val="00B26DB2"/>
    <w:rsid w:val="00B274B2"/>
    <w:rsid w:val="00B30000"/>
    <w:rsid w:val="00B305F0"/>
    <w:rsid w:val="00B30666"/>
    <w:rsid w:val="00B317AE"/>
    <w:rsid w:val="00B32073"/>
    <w:rsid w:val="00B32815"/>
    <w:rsid w:val="00B32FDC"/>
    <w:rsid w:val="00B331B8"/>
    <w:rsid w:val="00B342C2"/>
    <w:rsid w:val="00B34418"/>
    <w:rsid w:val="00B34756"/>
    <w:rsid w:val="00B35166"/>
    <w:rsid w:val="00B35B8B"/>
    <w:rsid w:val="00B40914"/>
    <w:rsid w:val="00B40CC2"/>
    <w:rsid w:val="00B41673"/>
    <w:rsid w:val="00B41F50"/>
    <w:rsid w:val="00B42805"/>
    <w:rsid w:val="00B43D91"/>
    <w:rsid w:val="00B444A6"/>
    <w:rsid w:val="00B44516"/>
    <w:rsid w:val="00B446A1"/>
    <w:rsid w:val="00B44F12"/>
    <w:rsid w:val="00B45518"/>
    <w:rsid w:val="00B46854"/>
    <w:rsid w:val="00B46DD8"/>
    <w:rsid w:val="00B47C03"/>
    <w:rsid w:val="00B5033A"/>
    <w:rsid w:val="00B50F45"/>
    <w:rsid w:val="00B51460"/>
    <w:rsid w:val="00B520D3"/>
    <w:rsid w:val="00B5224B"/>
    <w:rsid w:val="00B5252A"/>
    <w:rsid w:val="00B54618"/>
    <w:rsid w:val="00B5689B"/>
    <w:rsid w:val="00B56BC7"/>
    <w:rsid w:val="00B5794D"/>
    <w:rsid w:val="00B57DD5"/>
    <w:rsid w:val="00B6055F"/>
    <w:rsid w:val="00B60D42"/>
    <w:rsid w:val="00B616F3"/>
    <w:rsid w:val="00B61E23"/>
    <w:rsid w:val="00B61F9D"/>
    <w:rsid w:val="00B62045"/>
    <w:rsid w:val="00B62AA4"/>
    <w:rsid w:val="00B62AED"/>
    <w:rsid w:val="00B636EB"/>
    <w:rsid w:val="00B64AE9"/>
    <w:rsid w:val="00B64FEA"/>
    <w:rsid w:val="00B652E1"/>
    <w:rsid w:val="00B679B7"/>
    <w:rsid w:val="00B70256"/>
    <w:rsid w:val="00B711B7"/>
    <w:rsid w:val="00B72558"/>
    <w:rsid w:val="00B72657"/>
    <w:rsid w:val="00B738D5"/>
    <w:rsid w:val="00B7485E"/>
    <w:rsid w:val="00B74956"/>
    <w:rsid w:val="00B74D89"/>
    <w:rsid w:val="00B7614F"/>
    <w:rsid w:val="00B76857"/>
    <w:rsid w:val="00B77B7C"/>
    <w:rsid w:val="00B80245"/>
    <w:rsid w:val="00B803AB"/>
    <w:rsid w:val="00B8160C"/>
    <w:rsid w:val="00B822DA"/>
    <w:rsid w:val="00B82739"/>
    <w:rsid w:val="00B8295D"/>
    <w:rsid w:val="00B834E4"/>
    <w:rsid w:val="00B845B3"/>
    <w:rsid w:val="00B863DC"/>
    <w:rsid w:val="00B86C1A"/>
    <w:rsid w:val="00B873A4"/>
    <w:rsid w:val="00B875AC"/>
    <w:rsid w:val="00B904B9"/>
    <w:rsid w:val="00B907B9"/>
    <w:rsid w:val="00B92C7D"/>
    <w:rsid w:val="00B92D34"/>
    <w:rsid w:val="00B9342A"/>
    <w:rsid w:val="00B938CA"/>
    <w:rsid w:val="00B93B93"/>
    <w:rsid w:val="00B946EA"/>
    <w:rsid w:val="00B949C3"/>
    <w:rsid w:val="00B94EE9"/>
    <w:rsid w:val="00B9512E"/>
    <w:rsid w:val="00B95705"/>
    <w:rsid w:val="00B95A50"/>
    <w:rsid w:val="00B961C9"/>
    <w:rsid w:val="00B96625"/>
    <w:rsid w:val="00B969F1"/>
    <w:rsid w:val="00B96DD5"/>
    <w:rsid w:val="00B970C3"/>
    <w:rsid w:val="00B97B1C"/>
    <w:rsid w:val="00BA0523"/>
    <w:rsid w:val="00BA0582"/>
    <w:rsid w:val="00BA0619"/>
    <w:rsid w:val="00BA0CDF"/>
    <w:rsid w:val="00BA0EA8"/>
    <w:rsid w:val="00BA1FD8"/>
    <w:rsid w:val="00BA22C1"/>
    <w:rsid w:val="00BA2CD2"/>
    <w:rsid w:val="00BA2D06"/>
    <w:rsid w:val="00BA3AB3"/>
    <w:rsid w:val="00BA4CC2"/>
    <w:rsid w:val="00BA4E5A"/>
    <w:rsid w:val="00BA590D"/>
    <w:rsid w:val="00BA7135"/>
    <w:rsid w:val="00BA7428"/>
    <w:rsid w:val="00BB02FC"/>
    <w:rsid w:val="00BB0E69"/>
    <w:rsid w:val="00BB103C"/>
    <w:rsid w:val="00BB3027"/>
    <w:rsid w:val="00BB3E40"/>
    <w:rsid w:val="00BB41A2"/>
    <w:rsid w:val="00BB4E38"/>
    <w:rsid w:val="00BB5C61"/>
    <w:rsid w:val="00BB5E93"/>
    <w:rsid w:val="00BB6199"/>
    <w:rsid w:val="00BB64C3"/>
    <w:rsid w:val="00BC022E"/>
    <w:rsid w:val="00BC0553"/>
    <w:rsid w:val="00BC1537"/>
    <w:rsid w:val="00BC1538"/>
    <w:rsid w:val="00BC192A"/>
    <w:rsid w:val="00BC243B"/>
    <w:rsid w:val="00BC24CF"/>
    <w:rsid w:val="00BC2EF7"/>
    <w:rsid w:val="00BC3794"/>
    <w:rsid w:val="00BC3F20"/>
    <w:rsid w:val="00BC5AA6"/>
    <w:rsid w:val="00BC5B40"/>
    <w:rsid w:val="00BC6659"/>
    <w:rsid w:val="00BC6695"/>
    <w:rsid w:val="00BC6A63"/>
    <w:rsid w:val="00BC6AD8"/>
    <w:rsid w:val="00BC7B9A"/>
    <w:rsid w:val="00BD010C"/>
    <w:rsid w:val="00BD0F32"/>
    <w:rsid w:val="00BD171E"/>
    <w:rsid w:val="00BD17EF"/>
    <w:rsid w:val="00BD2866"/>
    <w:rsid w:val="00BD3AC5"/>
    <w:rsid w:val="00BD4BB8"/>
    <w:rsid w:val="00BD4C86"/>
    <w:rsid w:val="00BD4D54"/>
    <w:rsid w:val="00BD5291"/>
    <w:rsid w:val="00BD62E4"/>
    <w:rsid w:val="00BD6F4F"/>
    <w:rsid w:val="00BD7009"/>
    <w:rsid w:val="00BD7184"/>
    <w:rsid w:val="00BD7646"/>
    <w:rsid w:val="00BD777F"/>
    <w:rsid w:val="00BE026D"/>
    <w:rsid w:val="00BE0F3A"/>
    <w:rsid w:val="00BE1ADF"/>
    <w:rsid w:val="00BE1E97"/>
    <w:rsid w:val="00BE2220"/>
    <w:rsid w:val="00BE28AA"/>
    <w:rsid w:val="00BE2982"/>
    <w:rsid w:val="00BE2F10"/>
    <w:rsid w:val="00BE45FE"/>
    <w:rsid w:val="00BE4F21"/>
    <w:rsid w:val="00BE4F32"/>
    <w:rsid w:val="00BE544C"/>
    <w:rsid w:val="00BE6970"/>
    <w:rsid w:val="00BE6E80"/>
    <w:rsid w:val="00BE78E5"/>
    <w:rsid w:val="00BE7B42"/>
    <w:rsid w:val="00BF0B1E"/>
    <w:rsid w:val="00BF0BF1"/>
    <w:rsid w:val="00BF1CA7"/>
    <w:rsid w:val="00BF2381"/>
    <w:rsid w:val="00BF28C4"/>
    <w:rsid w:val="00BF3227"/>
    <w:rsid w:val="00BF40D1"/>
    <w:rsid w:val="00BF4906"/>
    <w:rsid w:val="00BF4D50"/>
    <w:rsid w:val="00BF4D90"/>
    <w:rsid w:val="00BF626F"/>
    <w:rsid w:val="00BF7475"/>
    <w:rsid w:val="00BF79A0"/>
    <w:rsid w:val="00C00A25"/>
    <w:rsid w:val="00C00A35"/>
    <w:rsid w:val="00C00CB8"/>
    <w:rsid w:val="00C00F8B"/>
    <w:rsid w:val="00C01027"/>
    <w:rsid w:val="00C015DF"/>
    <w:rsid w:val="00C01D45"/>
    <w:rsid w:val="00C0237B"/>
    <w:rsid w:val="00C025AD"/>
    <w:rsid w:val="00C02881"/>
    <w:rsid w:val="00C02909"/>
    <w:rsid w:val="00C02B7D"/>
    <w:rsid w:val="00C02D4D"/>
    <w:rsid w:val="00C032E8"/>
    <w:rsid w:val="00C039E5"/>
    <w:rsid w:val="00C041BE"/>
    <w:rsid w:val="00C04C7B"/>
    <w:rsid w:val="00C04CAF"/>
    <w:rsid w:val="00C06D98"/>
    <w:rsid w:val="00C06EA1"/>
    <w:rsid w:val="00C07C21"/>
    <w:rsid w:val="00C114E2"/>
    <w:rsid w:val="00C11EBF"/>
    <w:rsid w:val="00C1259F"/>
    <w:rsid w:val="00C131F4"/>
    <w:rsid w:val="00C1400E"/>
    <w:rsid w:val="00C142DF"/>
    <w:rsid w:val="00C14B0C"/>
    <w:rsid w:val="00C14E4C"/>
    <w:rsid w:val="00C151D6"/>
    <w:rsid w:val="00C1527F"/>
    <w:rsid w:val="00C15512"/>
    <w:rsid w:val="00C15A46"/>
    <w:rsid w:val="00C16028"/>
    <w:rsid w:val="00C16358"/>
    <w:rsid w:val="00C16828"/>
    <w:rsid w:val="00C16CCE"/>
    <w:rsid w:val="00C172A8"/>
    <w:rsid w:val="00C20759"/>
    <w:rsid w:val="00C20CC1"/>
    <w:rsid w:val="00C22974"/>
    <w:rsid w:val="00C23A91"/>
    <w:rsid w:val="00C24100"/>
    <w:rsid w:val="00C24E91"/>
    <w:rsid w:val="00C257B8"/>
    <w:rsid w:val="00C2705E"/>
    <w:rsid w:val="00C27CF7"/>
    <w:rsid w:val="00C27DC8"/>
    <w:rsid w:val="00C300B4"/>
    <w:rsid w:val="00C308BF"/>
    <w:rsid w:val="00C3127D"/>
    <w:rsid w:val="00C31E6C"/>
    <w:rsid w:val="00C329A1"/>
    <w:rsid w:val="00C3364A"/>
    <w:rsid w:val="00C336A7"/>
    <w:rsid w:val="00C33A20"/>
    <w:rsid w:val="00C33C4F"/>
    <w:rsid w:val="00C35CA0"/>
    <w:rsid w:val="00C35CA5"/>
    <w:rsid w:val="00C35CE2"/>
    <w:rsid w:val="00C36341"/>
    <w:rsid w:val="00C376B5"/>
    <w:rsid w:val="00C377AE"/>
    <w:rsid w:val="00C401AE"/>
    <w:rsid w:val="00C4134F"/>
    <w:rsid w:val="00C41866"/>
    <w:rsid w:val="00C41A48"/>
    <w:rsid w:val="00C41A78"/>
    <w:rsid w:val="00C42A0D"/>
    <w:rsid w:val="00C42F9D"/>
    <w:rsid w:val="00C43076"/>
    <w:rsid w:val="00C43347"/>
    <w:rsid w:val="00C442D6"/>
    <w:rsid w:val="00C446FC"/>
    <w:rsid w:val="00C44AA4"/>
    <w:rsid w:val="00C454A9"/>
    <w:rsid w:val="00C46401"/>
    <w:rsid w:val="00C471EC"/>
    <w:rsid w:val="00C47B73"/>
    <w:rsid w:val="00C47BB1"/>
    <w:rsid w:val="00C50793"/>
    <w:rsid w:val="00C51ECF"/>
    <w:rsid w:val="00C523C4"/>
    <w:rsid w:val="00C526FB"/>
    <w:rsid w:val="00C53ADA"/>
    <w:rsid w:val="00C53BD5"/>
    <w:rsid w:val="00C545ED"/>
    <w:rsid w:val="00C55921"/>
    <w:rsid w:val="00C55A79"/>
    <w:rsid w:val="00C56439"/>
    <w:rsid w:val="00C569D9"/>
    <w:rsid w:val="00C60349"/>
    <w:rsid w:val="00C607AB"/>
    <w:rsid w:val="00C610FA"/>
    <w:rsid w:val="00C6119F"/>
    <w:rsid w:val="00C618A6"/>
    <w:rsid w:val="00C61947"/>
    <w:rsid w:val="00C62ABE"/>
    <w:rsid w:val="00C666FD"/>
    <w:rsid w:val="00C66B25"/>
    <w:rsid w:val="00C67687"/>
    <w:rsid w:val="00C7017A"/>
    <w:rsid w:val="00C71678"/>
    <w:rsid w:val="00C71EDB"/>
    <w:rsid w:val="00C72EF3"/>
    <w:rsid w:val="00C76724"/>
    <w:rsid w:val="00C7686D"/>
    <w:rsid w:val="00C76CA9"/>
    <w:rsid w:val="00C76DC9"/>
    <w:rsid w:val="00C77328"/>
    <w:rsid w:val="00C7742C"/>
    <w:rsid w:val="00C803A7"/>
    <w:rsid w:val="00C809ED"/>
    <w:rsid w:val="00C81326"/>
    <w:rsid w:val="00C82AE6"/>
    <w:rsid w:val="00C82C65"/>
    <w:rsid w:val="00C82DA4"/>
    <w:rsid w:val="00C84374"/>
    <w:rsid w:val="00C84BA2"/>
    <w:rsid w:val="00C852D6"/>
    <w:rsid w:val="00C858DB"/>
    <w:rsid w:val="00C85C7D"/>
    <w:rsid w:val="00C85E2F"/>
    <w:rsid w:val="00C863DC"/>
    <w:rsid w:val="00C86AB9"/>
    <w:rsid w:val="00C870C9"/>
    <w:rsid w:val="00C87191"/>
    <w:rsid w:val="00C875AD"/>
    <w:rsid w:val="00C87728"/>
    <w:rsid w:val="00C9039D"/>
    <w:rsid w:val="00C916BB"/>
    <w:rsid w:val="00C91CEA"/>
    <w:rsid w:val="00C92480"/>
    <w:rsid w:val="00C927E5"/>
    <w:rsid w:val="00C92F7D"/>
    <w:rsid w:val="00C93E91"/>
    <w:rsid w:val="00C96112"/>
    <w:rsid w:val="00C963DA"/>
    <w:rsid w:val="00C97984"/>
    <w:rsid w:val="00CA0728"/>
    <w:rsid w:val="00CA0EC3"/>
    <w:rsid w:val="00CA1355"/>
    <w:rsid w:val="00CA15A4"/>
    <w:rsid w:val="00CA19EC"/>
    <w:rsid w:val="00CA36B0"/>
    <w:rsid w:val="00CA4E8F"/>
    <w:rsid w:val="00CA56EC"/>
    <w:rsid w:val="00CA58F5"/>
    <w:rsid w:val="00CA5EE8"/>
    <w:rsid w:val="00CA6AB8"/>
    <w:rsid w:val="00CA782A"/>
    <w:rsid w:val="00CA7B81"/>
    <w:rsid w:val="00CA7C13"/>
    <w:rsid w:val="00CB0311"/>
    <w:rsid w:val="00CB073E"/>
    <w:rsid w:val="00CB0A04"/>
    <w:rsid w:val="00CB0F4F"/>
    <w:rsid w:val="00CB12B5"/>
    <w:rsid w:val="00CB55C9"/>
    <w:rsid w:val="00CB5A87"/>
    <w:rsid w:val="00CB5EA7"/>
    <w:rsid w:val="00CB60F4"/>
    <w:rsid w:val="00CB6365"/>
    <w:rsid w:val="00CB68AD"/>
    <w:rsid w:val="00CB7613"/>
    <w:rsid w:val="00CB7618"/>
    <w:rsid w:val="00CB7CD5"/>
    <w:rsid w:val="00CC06EC"/>
    <w:rsid w:val="00CC0ED9"/>
    <w:rsid w:val="00CC1EF0"/>
    <w:rsid w:val="00CC2526"/>
    <w:rsid w:val="00CC468D"/>
    <w:rsid w:val="00CC47A2"/>
    <w:rsid w:val="00CC506A"/>
    <w:rsid w:val="00CC510F"/>
    <w:rsid w:val="00CC61C9"/>
    <w:rsid w:val="00CC67A3"/>
    <w:rsid w:val="00CC6B6A"/>
    <w:rsid w:val="00CC7520"/>
    <w:rsid w:val="00CD193E"/>
    <w:rsid w:val="00CD1B3C"/>
    <w:rsid w:val="00CD31CC"/>
    <w:rsid w:val="00CD3759"/>
    <w:rsid w:val="00CD3BC6"/>
    <w:rsid w:val="00CD44AC"/>
    <w:rsid w:val="00CD4A91"/>
    <w:rsid w:val="00CD4C79"/>
    <w:rsid w:val="00CD4E14"/>
    <w:rsid w:val="00CD56B6"/>
    <w:rsid w:val="00CD56FC"/>
    <w:rsid w:val="00CD5D28"/>
    <w:rsid w:val="00CD69AF"/>
    <w:rsid w:val="00CD6E49"/>
    <w:rsid w:val="00CD7096"/>
    <w:rsid w:val="00CD7223"/>
    <w:rsid w:val="00CD7A08"/>
    <w:rsid w:val="00CD7AEF"/>
    <w:rsid w:val="00CD7CDF"/>
    <w:rsid w:val="00CE068F"/>
    <w:rsid w:val="00CE08AE"/>
    <w:rsid w:val="00CE0D1D"/>
    <w:rsid w:val="00CE0DCA"/>
    <w:rsid w:val="00CE24A0"/>
    <w:rsid w:val="00CE294D"/>
    <w:rsid w:val="00CE37DD"/>
    <w:rsid w:val="00CE3FF4"/>
    <w:rsid w:val="00CE4597"/>
    <w:rsid w:val="00CE48B1"/>
    <w:rsid w:val="00CE5890"/>
    <w:rsid w:val="00CE5CDC"/>
    <w:rsid w:val="00CE75BC"/>
    <w:rsid w:val="00CE7973"/>
    <w:rsid w:val="00CE7E94"/>
    <w:rsid w:val="00CF03F6"/>
    <w:rsid w:val="00CF0BEF"/>
    <w:rsid w:val="00CF1A50"/>
    <w:rsid w:val="00CF20D9"/>
    <w:rsid w:val="00CF33F8"/>
    <w:rsid w:val="00CF3FCB"/>
    <w:rsid w:val="00CF447A"/>
    <w:rsid w:val="00CF47D6"/>
    <w:rsid w:val="00CF48B7"/>
    <w:rsid w:val="00CF4B4D"/>
    <w:rsid w:val="00CF4CD3"/>
    <w:rsid w:val="00CF511A"/>
    <w:rsid w:val="00CF685D"/>
    <w:rsid w:val="00CF7F5F"/>
    <w:rsid w:val="00D0000D"/>
    <w:rsid w:val="00D0059C"/>
    <w:rsid w:val="00D00760"/>
    <w:rsid w:val="00D00A10"/>
    <w:rsid w:val="00D00F53"/>
    <w:rsid w:val="00D027C0"/>
    <w:rsid w:val="00D02B69"/>
    <w:rsid w:val="00D03290"/>
    <w:rsid w:val="00D03671"/>
    <w:rsid w:val="00D03AE8"/>
    <w:rsid w:val="00D04446"/>
    <w:rsid w:val="00D053F9"/>
    <w:rsid w:val="00D054DE"/>
    <w:rsid w:val="00D05A9B"/>
    <w:rsid w:val="00D06481"/>
    <w:rsid w:val="00D072B2"/>
    <w:rsid w:val="00D108D1"/>
    <w:rsid w:val="00D109D5"/>
    <w:rsid w:val="00D10F5B"/>
    <w:rsid w:val="00D10FE1"/>
    <w:rsid w:val="00D11004"/>
    <w:rsid w:val="00D11629"/>
    <w:rsid w:val="00D11924"/>
    <w:rsid w:val="00D11955"/>
    <w:rsid w:val="00D1204D"/>
    <w:rsid w:val="00D13575"/>
    <w:rsid w:val="00D139AF"/>
    <w:rsid w:val="00D14FE6"/>
    <w:rsid w:val="00D15A78"/>
    <w:rsid w:val="00D16872"/>
    <w:rsid w:val="00D16E5F"/>
    <w:rsid w:val="00D17A6C"/>
    <w:rsid w:val="00D20D90"/>
    <w:rsid w:val="00D21AC7"/>
    <w:rsid w:val="00D23307"/>
    <w:rsid w:val="00D23C92"/>
    <w:rsid w:val="00D23C97"/>
    <w:rsid w:val="00D23D8A"/>
    <w:rsid w:val="00D25052"/>
    <w:rsid w:val="00D25FD1"/>
    <w:rsid w:val="00D26D0B"/>
    <w:rsid w:val="00D314D2"/>
    <w:rsid w:val="00D33871"/>
    <w:rsid w:val="00D33920"/>
    <w:rsid w:val="00D3416C"/>
    <w:rsid w:val="00D356CC"/>
    <w:rsid w:val="00D35BB5"/>
    <w:rsid w:val="00D37537"/>
    <w:rsid w:val="00D40075"/>
    <w:rsid w:val="00D406F9"/>
    <w:rsid w:val="00D421D7"/>
    <w:rsid w:val="00D4285B"/>
    <w:rsid w:val="00D428B5"/>
    <w:rsid w:val="00D43F1F"/>
    <w:rsid w:val="00D4515E"/>
    <w:rsid w:val="00D460A5"/>
    <w:rsid w:val="00D460D7"/>
    <w:rsid w:val="00D46101"/>
    <w:rsid w:val="00D46DD4"/>
    <w:rsid w:val="00D46EA9"/>
    <w:rsid w:val="00D473E4"/>
    <w:rsid w:val="00D50731"/>
    <w:rsid w:val="00D50FE0"/>
    <w:rsid w:val="00D5112A"/>
    <w:rsid w:val="00D52C9D"/>
    <w:rsid w:val="00D530A0"/>
    <w:rsid w:val="00D53582"/>
    <w:rsid w:val="00D53815"/>
    <w:rsid w:val="00D53B89"/>
    <w:rsid w:val="00D54285"/>
    <w:rsid w:val="00D55026"/>
    <w:rsid w:val="00D55339"/>
    <w:rsid w:val="00D55FCA"/>
    <w:rsid w:val="00D57C5C"/>
    <w:rsid w:val="00D57DBA"/>
    <w:rsid w:val="00D60396"/>
    <w:rsid w:val="00D6153C"/>
    <w:rsid w:val="00D619C1"/>
    <w:rsid w:val="00D62822"/>
    <w:rsid w:val="00D6283D"/>
    <w:rsid w:val="00D62981"/>
    <w:rsid w:val="00D629E7"/>
    <w:rsid w:val="00D62D4D"/>
    <w:rsid w:val="00D6320B"/>
    <w:rsid w:val="00D634D4"/>
    <w:rsid w:val="00D637F2"/>
    <w:rsid w:val="00D639A1"/>
    <w:rsid w:val="00D66FB2"/>
    <w:rsid w:val="00D66FF9"/>
    <w:rsid w:val="00D67596"/>
    <w:rsid w:val="00D67AE1"/>
    <w:rsid w:val="00D67F5C"/>
    <w:rsid w:val="00D70ED0"/>
    <w:rsid w:val="00D71CC9"/>
    <w:rsid w:val="00D73183"/>
    <w:rsid w:val="00D7441D"/>
    <w:rsid w:val="00D74C68"/>
    <w:rsid w:val="00D75A39"/>
    <w:rsid w:val="00D76EC3"/>
    <w:rsid w:val="00D77585"/>
    <w:rsid w:val="00D776A5"/>
    <w:rsid w:val="00D779AB"/>
    <w:rsid w:val="00D77B4A"/>
    <w:rsid w:val="00D77E03"/>
    <w:rsid w:val="00D77E87"/>
    <w:rsid w:val="00D77F19"/>
    <w:rsid w:val="00D8055F"/>
    <w:rsid w:val="00D80BCA"/>
    <w:rsid w:val="00D811DA"/>
    <w:rsid w:val="00D819E1"/>
    <w:rsid w:val="00D81FD9"/>
    <w:rsid w:val="00D83416"/>
    <w:rsid w:val="00D847D7"/>
    <w:rsid w:val="00D84897"/>
    <w:rsid w:val="00D84C18"/>
    <w:rsid w:val="00D84C70"/>
    <w:rsid w:val="00D85260"/>
    <w:rsid w:val="00D85EC6"/>
    <w:rsid w:val="00D87054"/>
    <w:rsid w:val="00D8761E"/>
    <w:rsid w:val="00D87E1A"/>
    <w:rsid w:val="00D90138"/>
    <w:rsid w:val="00D90200"/>
    <w:rsid w:val="00D90238"/>
    <w:rsid w:val="00D90D1D"/>
    <w:rsid w:val="00D910DA"/>
    <w:rsid w:val="00D91E30"/>
    <w:rsid w:val="00D91F68"/>
    <w:rsid w:val="00D92685"/>
    <w:rsid w:val="00D92708"/>
    <w:rsid w:val="00D92B43"/>
    <w:rsid w:val="00D92BE9"/>
    <w:rsid w:val="00D93757"/>
    <w:rsid w:val="00D93967"/>
    <w:rsid w:val="00D93C6A"/>
    <w:rsid w:val="00D94D9E"/>
    <w:rsid w:val="00D95822"/>
    <w:rsid w:val="00D9643A"/>
    <w:rsid w:val="00D97310"/>
    <w:rsid w:val="00D97393"/>
    <w:rsid w:val="00DA089B"/>
    <w:rsid w:val="00DA0AF0"/>
    <w:rsid w:val="00DA0B90"/>
    <w:rsid w:val="00DA135D"/>
    <w:rsid w:val="00DA34E9"/>
    <w:rsid w:val="00DA3708"/>
    <w:rsid w:val="00DA3BEC"/>
    <w:rsid w:val="00DA46F9"/>
    <w:rsid w:val="00DA5598"/>
    <w:rsid w:val="00DA5651"/>
    <w:rsid w:val="00DA629F"/>
    <w:rsid w:val="00DA6376"/>
    <w:rsid w:val="00DA6511"/>
    <w:rsid w:val="00DA7BB5"/>
    <w:rsid w:val="00DB1350"/>
    <w:rsid w:val="00DB146E"/>
    <w:rsid w:val="00DB173F"/>
    <w:rsid w:val="00DB1AE4"/>
    <w:rsid w:val="00DB2015"/>
    <w:rsid w:val="00DB20C4"/>
    <w:rsid w:val="00DB26C3"/>
    <w:rsid w:val="00DB2DE5"/>
    <w:rsid w:val="00DB2FAE"/>
    <w:rsid w:val="00DB3079"/>
    <w:rsid w:val="00DB3E58"/>
    <w:rsid w:val="00DB4A1A"/>
    <w:rsid w:val="00DB4AA8"/>
    <w:rsid w:val="00DB5494"/>
    <w:rsid w:val="00DB5D16"/>
    <w:rsid w:val="00DB6F79"/>
    <w:rsid w:val="00DB7B8E"/>
    <w:rsid w:val="00DC1CC1"/>
    <w:rsid w:val="00DC37AC"/>
    <w:rsid w:val="00DC4395"/>
    <w:rsid w:val="00DC4B4E"/>
    <w:rsid w:val="00DC4F65"/>
    <w:rsid w:val="00DC65A8"/>
    <w:rsid w:val="00DC6C0F"/>
    <w:rsid w:val="00DC79EE"/>
    <w:rsid w:val="00DD0E10"/>
    <w:rsid w:val="00DD156A"/>
    <w:rsid w:val="00DD18C6"/>
    <w:rsid w:val="00DD1C3C"/>
    <w:rsid w:val="00DD1CE9"/>
    <w:rsid w:val="00DD3286"/>
    <w:rsid w:val="00DD3B66"/>
    <w:rsid w:val="00DD4198"/>
    <w:rsid w:val="00DD419A"/>
    <w:rsid w:val="00DD45C6"/>
    <w:rsid w:val="00DD4C37"/>
    <w:rsid w:val="00DD500A"/>
    <w:rsid w:val="00DD5877"/>
    <w:rsid w:val="00DD5C70"/>
    <w:rsid w:val="00DD5E13"/>
    <w:rsid w:val="00DD6463"/>
    <w:rsid w:val="00DD6905"/>
    <w:rsid w:val="00DD73E5"/>
    <w:rsid w:val="00DE014C"/>
    <w:rsid w:val="00DE0A09"/>
    <w:rsid w:val="00DE0F32"/>
    <w:rsid w:val="00DE1369"/>
    <w:rsid w:val="00DE24AF"/>
    <w:rsid w:val="00DE273E"/>
    <w:rsid w:val="00DE3515"/>
    <w:rsid w:val="00DE3A91"/>
    <w:rsid w:val="00DE3C40"/>
    <w:rsid w:val="00DE4632"/>
    <w:rsid w:val="00DE4A2D"/>
    <w:rsid w:val="00DE5B55"/>
    <w:rsid w:val="00DE5EBC"/>
    <w:rsid w:val="00DE6184"/>
    <w:rsid w:val="00DE62D7"/>
    <w:rsid w:val="00DE6CB6"/>
    <w:rsid w:val="00DE74A9"/>
    <w:rsid w:val="00DF045E"/>
    <w:rsid w:val="00DF0830"/>
    <w:rsid w:val="00DF0952"/>
    <w:rsid w:val="00DF0D05"/>
    <w:rsid w:val="00DF1243"/>
    <w:rsid w:val="00DF1757"/>
    <w:rsid w:val="00DF1DF3"/>
    <w:rsid w:val="00DF26AF"/>
    <w:rsid w:val="00DF26C6"/>
    <w:rsid w:val="00DF285E"/>
    <w:rsid w:val="00DF2D4C"/>
    <w:rsid w:val="00DF3C96"/>
    <w:rsid w:val="00DF406B"/>
    <w:rsid w:val="00DF4184"/>
    <w:rsid w:val="00DF4ACC"/>
    <w:rsid w:val="00DF4E01"/>
    <w:rsid w:val="00DF55A5"/>
    <w:rsid w:val="00DF6A19"/>
    <w:rsid w:val="00DF7A91"/>
    <w:rsid w:val="00E00384"/>
    <w:rsid w:val="00E00C22"/>
    <w:rsid w:val="00E00DDD"/>
    <w:rsid w:val="00E00EA3"/>
    <w:rsid w:val="00E00F81"/>
    <w:rsid w:val="00E02022"/>
    <w:rsid w:val="00E025AE"/>
    <w:rsid w:val="00E02BDE"/>
    <w:rsid w:val="00E031CA"/>
    <w:rsid w:val="00E0366E"/>
    <w:rsid w:val="00E040E8"/>
    <w:rsid w:val="00E04CF1"/>
    <w:rsid w:val="00E05668"/>
    <w:rsid w:val="00E057AD"/>
    <w:rsid w:val="00E111D8"/>
    <w:rsid w:val="00E1168D"/>
    <w:rsid w:val="00E135E1"/>
    <w:rsid w:val="00E1578C"/>
    <w:rsid w:val="00E1630C"/>
    <w:rsid w:val="00E166BB"/>
    <w:rsid w:val="00E168A5"/>
    <w:rsid w:val="00E169CC"/>
    <w:rsid w:val="00E2037C"/>
    <w:rsid w:val="00E20C88"/>
    <w:rsid w:val="00E22823"/>
    <w:rsid w:val="00E22953"/>
    <w:rsid w:val="00E22F63"/>
    <w:rsid w:val="00E23226"/>
    <w:rsid w:val="00E24BD3"/>
    <w:rsid w:val="00E272F9"/>
    <w:rsid w:val="00E27F9C"/>
    <w:rsid w:val="00E310D1"/>
    <w:rsid w:val="00E3191C"/>
    <w:rsid w:val="00E3299C"/>
    <w:rsid w:val="00E32CE6"/>
    <w:rsid w:val="00E32D37"/>
    <w:rsid w:val="00E32E40"/>
    <w:rsid w:val="00E3321A"/>
    <w:rsid w:val="00E335B2"/>
    <w:rsid w:val="00E348A6"/>
    <w:rsid w:val="00E3499C"/>
    <w:rsid w:val="00E34FEA"/>
    <w:rsid w:val="00E355FF"/>
    <w:rsid w:val="00E36259"/>
    <w:rsid w:val="00E363B8"/>
    <w:rsid w:val="00E36486"/>
    <w:rsid w:val="00E36B53"/>
    <w:rsid w:val="00E36D8A"/>
    <w:rsid w:val="00E374BD"/>
    <w:rsid w:val="00E37642"/>
    <w:rsid w:val="00E377F6"/>
    <w:rsid w:val="00E400E9"/>
    <w:rsid w:val="00E40381"/>
    <w:rsid w:val="00E421A8"/>
    <w:rsid w:val="00E42F53"/>
    <w:rsid w:val="00E430CB"/>
    <w:rsid w:val="00E439BD"/>
    <w:rsid w:val="00E46945"/>
    <w:rsid w:val="00E46DDF"/>
    <w:rsid w:val="00E476D5"/>
    <w:rsid w:val="00E47F14"/>
    <w:rsid w:val="00E52029"/>
    <w:rsid w:val="00E531C1"/>
    <w:rsid w:val="00E53896"/>
    <w:rsid w:val="00E53A55"/>
    <w:rsid w:val="00E53BB7"/>
    <w:rsid w:val="00E53EA2"/>
    <w:rsid w:val="00E55785"/>
    <w:rsid w:val="00E55AEB"/>
    <w:rsid w:val="00E55F67"/>
    <w:rsid w:val="00E567E4"/>
    <w:rsid w:val="00E57315"/>
    <w:rsid w:val="00E57A5B"/>
    <w:rsid w:val="00E60A4F"/>
    <w:rsid w:val="00E61166"/>
    <w:rsid w:val="00E611E6"/>
    <w:rsid w:val="00E61642"/>
    <w:rsid w:val="00E61BF2"/>
    <w:rsid w:val="00E6217F"/>
    <w:rsid w:val="00E625DE"/>
    <w:rsid w:val="00E62798"/>
    <w:rsid w:val="00E627EA"/>
    <w:rsid w:val="00E62884"/>
    <w:rsid w:val="00E62C2A"/>
    <w:rsid w:val="00E630B4"/>
    <w:rsid w:val="00E63416"/>
    <w:rsid w:val="00E64154"/>
    <w:rsid w:val="00E65082"/>
    <w:rsid w:val="00E6677D"/>
    <w:rsid w:val="00E67201"/>
    <w:rsid w:val="00E6782C"/>
    <w:rsid w:val="00E678D5"/>
    <w:rsid w:val="00E67913"/>
    <w:rsid w:val="00E7008A"/>
    <w:rsid w:val="00E700FE"/>
    <w:rsid w:val="00E7132E"/>
    <w:rsid w:val="00E7164A"/>
    <w:rsid w:val="00E716BC"/>
    <w:rsid w:val="00E72C74"/>
    <w:rsid w:val="00E72D60"/>
    <w:rsid w:val="00E73040"/>
    <w:rsid w:val="00E73EF2"/>
    <w:rsid w:val="00E74504"/>
    <w:rsid w:val="00E74AA2"/>
    <w:rsid w:val="00E763BB"/>
    <w:rsid w:val="00E76559"/>
    <w:rsid w:val="00E76EB0"/>
    <w:rsid w:val="00E76FD0"/>
    <w:rsid w:val="00E774BE"/>
    <w:rsid w:val="00E778A9"/>
    <w:rsid w:val="00E8051C"/>
    <w:rsid w:val="00E8103A"/>
    <w:rsid w:val="00E816ED"/>
    <w:rsid w:val="00E8203B"/>
    <w:rsid w:val="00E82BF9"/>
    <w:rsid w:val="00E83D34"/>
    <w:rsid w:val="00E842B0"/>
    <w:rsid w:val="00E843F5"/>
    <w:rsid w:val="00E85A2E"/>
    <w:rsid w:val="00E8741A"/>
    <w:rsid w:val="00E87F42"/>
    <w:rsid w:val="00E90CDA"/>
    <w:rsid w:val="00E912DF"/>
    <w:rsid w:val="00E9155D"/>
    <w:rsid w:val="00E91924"/>
    <w:rsid w:val="00E91BDC"/>
    <w:rsid w:val="00E91DA4"/>
    <w:rsid w:val="00E924B8"/>
    <w:rsid w:val="00E92C82"/>
    <w:rsid w:val="00E93AEC"/>
    <w:rsid w:val="00E93BBC"/>
    <w:rsid w:val="00E9422D"/>
    <w:rsid w:val="00E94E0B"/>
    <w:rsid w:val="00E954F0"/>
    <w:rsid w:val="00E96440"/>
    <w:rsid w:val="00E96793"/>
    <w:rsid w:val="00E96FFB"/>
    <w:rsid w:val="00EA0379"/>
    <w:rsid w:val="00EA0C00"/>
    <w:rsid w:val="00EA0E4B"/>
    <w:rsid w:val="00EA0F37"/>
    <w:rsid w:val="00EA0F96"/>
    <w:rsid w:val="00EA1068"/>
    <w:rsid w:val="00EA1CD4"/>
    <w:rsid w:val="00EA1D1E"/>
    <w:rsid w:val="00EA2036"/>
    <w:rsid w:val="00EA2395"/>
    <w:rsid w:val="00EA2757"/>
    <w:rsid w:val="00EA3183"/>
    <w:rsid w:val="00EA4C90"/>
    <w:rsid w:val="00EA4E44"/>
    <w:rsid w:val="00EA50E6"/>
    <w:rsid w:val="00EA59D0"/>
    <w:rsid w:val="00EA5D53"/>
    <w:rsid w:val="00EA67D1"/>
    <w:rsid w:val="00EA6BC6"/>
    <w:rsid w:val="00EA6FD7"/>
    <w:rsid w:val="00EA7118"/>
    <w:rsid w:val="00EA782E"/>
    <w:rsid w:val="00EA7B0B"/>
    <w:rsid w:val="00EB0935"/>
    <w:rsid w:val="00EB0F2C"/>
    <w:rsid w:val="00EB1ED3"/>
    <w:rsid w:val="00EB2CDD"/>
    <w:rsid w:val="00EB2D40"/>
    <w:rsid w:val="00EB2D78"/>
    <w:rsid w:val="00EB3BCD"/>
    <w:rsid w:val="00EB3D6E"/>
    <w:rsid w:val="00EB4132"/>
    <w:rsid w:val="00EB4735"/>
    <w:rsid w:val="00EB4901"/>
    <w:rsid w:val="00EB49A9"/>
    <w:rsid w:val="00EB5016"/>
    <w:rsid w:val="00EB5267"/>
    <w:rsid w:val="00EB5A68"/>
    <w:rsid w:val="00EB69EA"/>
    <w:rsid w:val="00EB6C38"/>
    <w:rsid w:val="00EB7FEA"/>
    <w:rsid w:val="00EC07D0"/>
    <w:rsid w:val="00EC2B98"/>
    <w:rsid w:val="00EC3842"/>
    <w:rsid w:val="00EC49F8"/>
    <w:rsid w:val="00EC4FC2"/>
    <w:rsid w:val="00EC5378"/>
    <w:rsid w:val="00EC6E8A"/>
    <w:rsid w:val="00EC7707"/>
    <w:rsid w:val="00EC7E77"/>
    <w:rsid w:val="00ED09E7"/>
    <w:rsid w:val="00ED0B93"/>
    <w:rsid w:val="00ED2398"/>
    <w:rsid w:val="00ED23C1"/>
    <w:rsid w:val="00ED2F05"/>
    <w:rsid w:val="00ED32A7"/>
    <w:rsid w:val="00ED38A5"/>
    <w:rsid w:val="00ED40EB"/>
    <w:rsid w:val="00ED4248"/>
    <w:rsid w:val="00ED43F3"/>
    <w:rsid w:val="00ED471C"/>
    <w:rsid w:val="00ED4BC1"/>
    <w:rsid w:val="00ED5143"/>
    <w:rsid w:val="00ED5701"/>
    <w:rsid w:val="00ED5836"/>
    <w:rsid w:val="00ED5E62"/>
    <w:rsid w:val="00ED61A2"/>
    <w:rsid w:val="00EE045A"/>
    <w:rsid w:val="00EE051F"/>
    <w:rsid w:val="00EE0544"/>
    <w:rsid w:val="00EE07D1"/>
    <w:rsid w:val="00EE128E"/>
    <w:rsid w:val="00EE26D9"/>
    <w:rsid w:val="00EE3616"/>
    <w:rsid w:val="00EE3C54"/>
    <w:rsid w:val="00EE3EB8"/>
    <w:rsid w:val="00EE44A0"/>
    <w:rsid w:val="00EE623A"/>
    <w:rsid w:val="00EE63B5"/>
    <w:rsid w:val="00EE769F"/>
    <w:rsid w:val="00EE7E18"/>
    <w:rsid w:val="00EF0211"/>
    <w:rsid w:val="00EF05CD"/>
    <w:rsid w:val="00EF0A52"/>
    <w:rsid w:val="00EF14DC"/>
    <w:rsid w:val="00EF1909"/>
    <w:rsid w:val="00EF1E51"/>
    <w:rsid w:val="00EF25F9"/>
    <w:rsid w:val="00EF3925"/>
    <w:rsid w:val="00EF44C2"/>
    <w:rsid w:val="00EF518A"/>
    <w:rsid w:val="00EF52BE"/>
    <w:rsid w:val="00EF5980"/>
    <w:rsid w:val="00EF6C56"/>
    <w:rsid w:val="00EF72E5"/>
    <w:rsid w:val="00F001FA"/>
    <w:rsid w:val="00F001FD"/>
    <w:rsid w:val="00F01599"/>
    <w:rsid w:val="00F031FA"/>
    <w:rsid w:val="00F0325D"/>
    <w:rsid w:val="00F03301"/>
    <w:rsid w:val="00F039EE"/>
    <w:rsid w:val="00F04343"/>
    <w:rsid w:val="00F05340"/>
    <w:rsid w:val="00F05493"/>
    <w:rsid w:val="00F06930"/>
    <w:rsid w:val="00F06C3E"/>
    <w:rsid w:val="00F06D40"/>
    <w:rsid w:val="00F071BE"/>
    <w:rsid w:val="00F07B0F"/>
    <w:rsid w:val="00F10B87"/>
    <w:rsid w:val="00F11814"/>
    <w:rsid w:val="00F122E9"/>
    <w:rsid w:val="00F12D0F"/>
    <w:rsid w:val="00F13B9A"/>
    <w:rsid w:val="00F142E3"/>
    <w:rsid w:val="00F14386"/>
    <w:rsid w:val="00F148BF"/>
    <w:rsid w:val="00F14B3B"/>
    <w:rsid w:val="00F14BCD"/>
    <w:rsid w:val="00F14D64"/>
    <w:rsid w:val="00F164CC"/>
    <w:rsid w:val="00F16EF8"/>
    <w:rsid w:val="00F17CBA"/>
    <w:rsid w:val="00F2049B"/>
    <w:rsid w:val="00F20A41"/>
    <w:rsid w:val="00F23287"/>
    <w:rsid w:val="00F24126"/>
    <w:rsid w:val="00F24B14"/>
    <w:rsid w:val="00F25694"/>
    <w:rsid w:val="00F25A13"/>
    <w:rsid w:val="00F25C03"/>
    <w:rsid w:val="00F25D65"/>
    <w:rsid w:val="00F26155"/>
    <w:rsid w:val="00F26847"/>
    <w:rsid w:val="00F2712C"/>
    <w:rsid w:val="00F272E6"/>
    <w:rsid w:val="00F278E5"/>
    <w:rsid w:val="00F3081C"/>
    <w:rsid w:val="00F30AB4"/>
    <w:rsid w:val="00F311D2"/>
    <w:rsid w:val="00F312B4"/>
    <w:rsid w:val="00F31C7B"/>
    <w:rsid w:val="00F31E46"/>
    <w:rsid w:val="00F3262B"/>
    <w:rsid w:val="00F32F11"/>
    <w:rsid w:val="00F337A5"/>
    <w:rsid w:val="00F33820"/>
    <w:rsid w:val="00F33C52"/>
    <w:rsid w:val="00F34D81"/>
    <w:rsid w:val="00F358D0"/>
    <w:rsid w:val="00F36CC2"/>
    <w:rsid w:val="00F37506"/>
    <w:rsid w:val="00F37919"/>
    <w:rsid w:val="00F37A44"/>
    <w:rsid w:val="00F409D3"/>
    <w:rsid w:val="00F41590"/>
    <w:rsid w:val="00F417FF"/>
    <w:rsid w:val="00F4190D"/>
    <w:rsid w:val="00F41ABB"/>
    <w:rsid w:val="00F41AC4"/>
    <w:rsid w:val="00F41B6C"/>
    <w:rsid w:val="00F41CE8"/>
    <w:rsid w:val="00F42595"/>
    <w:rsid w:val="00F425E6"/>
    <w:rsid w:val="00F42D9E"/>
    <w:rsid w:val="00F43015"/>
    <w:rsid w:val="00F437AB"/>
    <w:rsid w:val="00F43E98"/>
    <w:rsid w:val="00F455D7"/>
    <w:rsid w:val="00F45C25"/>
    <w:rsid w:val="00F45FDD"/>
    <w:rsid w:val="00F46942"/>
    <w:rsid w:val="00F46CB7"/>
    <w:rsid w:val="00F46D17"/>
    <w:rsid w:val="00F477DA"/>
    <w:rsid w:val="00F47B63"/>
    <w:rsid w:val="00F5078F"/>
    <w:rsid w:val="00F50CF0"/>
    <w:rsid w:val="00F512B0"/>
    <w:rsid w:val="00F51680"/>
    <w:rsid w:val="00F51A4F"/>
    <w:rsid w:val="00F51DB8"/>
    <w:rsid w:val="00F51EAD"/>
    <w:rsid w:val="00F51F3E"/>
    <w:rsid w:val="00F522E1"/>
    <w:rsid w:val="00F52A41"/>
    <w:rsid w:val="00F532FC"/>
    <w:rsid w:val="00F537EE"/>
    <w:rsid w:val="00F54BC8"/>
    <w:rsid w:val="00F54DDF"/>
    <w:rsid w:val="00F54DF3"/>
    <w:rsid w:val="00F54FDD"/>
    <w:rsid w:val="00F55028"/>
    <w:rsid w:val="00F552DB"/>
    <w:rsid w:val="00F55837"/>
    <w:rsid w:val="00F560CF"/>
    <w:rsid w:val="00F5674B"/>
    <w:rsid w:val="00F56FDB"/>
    <w:rsid w:val="00F57D83"/>
    <w:rsid w:val="00F57F82"/>
    <w:rsid w:val="00F6006D"/>
    <w:rsid w:val="00F60D8C"/>
    <w:rsid w:val="00F63552"/>
    <w:rsid w:val="00F642A9"/>
    <w:rsid w:val="00F64C29"/>
    <w:rsid w:val="00F64E6A"/>
    <w:rsid w:val="00F65550"/>
    <w:rsid w:val="00F65980"/>
    <w:rsid w:val="00F65C5D"/>
    <w:rsid w:val="00F66C8D"/>
    <w:rsid w:val="00F67653"/>
    <w:rsid w:val="00F67863"/>
    <w:rsid w:val="00F67ACD"/>
    <w:rsid w:val="00F70336"/>
    <w:rsid w:val="00F70456"/>
    <w:rsid w:val="00F704FD"/>
    <w:rsid w:val="00F7094C"/>
    <w:rsid w:val="00F70CFA"/>
    <w:rsid w:val="00F72F86"/>
    <w:rsid w:val="00F746D4"/>
    <w:rsid w:val="00F74E5C"/>
    <w:rsid w:val="00F77EED"/>
    <w:rsid w:val="00F80A81"/>
    <w:rsid w:val="00F80F92"/>
    <w:rsid w:val="00F80FB8"/>
    <w:rsid w:val="00F81F86"/>
    <w:rsid w:val="00F82137"/>
    <w:rsid w:val="00F83372"/>
    <w:rsid w:val="00F839CC"/>
    <w:rsid w:val="00F83AD5"/>
    <w:rsid w:val="00F844DA"/>
    <w:rsid w:val="00F84E8B"/>
    <w:rsid w:val="00F85488"/>
    <w:rsid w:val="00F86486"/>
    <w:rsid w:val="00F86631"/>
    <w:rsid w:val="00F90BBB"/>
    <w:rsid w:val="00F91461"/>
    <w:rsid w:val="00F91714"/>
    <w:rsid w:val="00F92338"/>
    <w:rsid w:val="00F92474"/>
    <w:rsid w:val="00F9270F"/>
    <w:rsid w:val="00F927BD"/>
    <w:rsid w:val="00F92CA3"/>
    <w:rsid w:val="00F92D97"/>
    <w:rsid w:val="00F92F14"/>
    <w:rsid w:val="00F9356D"/>
    <w:rsid w:val="00F93B2C"/>
    <w:rsid w:val="00F93D41"/>
    <w:rsid w:val="00F94A91"/>
    <w:rsid w:val="00F94D57"/>
    <w:rsid w:val="00F94EC1"/>
    <w:rsid w:val="00F95E31"/>
    <w:rsid w:val="00F97285"/>
    <w:rsid w:val="00F978DF"/>
    <w:rsid w:val="00FA04B5"/>
    <w:rsid w:val="00FA0B19"/>
    <w:rsid w:val="00FA0F0B"/>
    <w:rsid w:val="00FA2370"/>
    <w:rsid w:val="00FA2B8E"/>
    <w:rsid w:val="00FA305C"/>
    <w:rsid w:val="00FA345B"/>
    <w:rsid w:val="00FA3608"/>
    <w:rsid w:val="00FA37E3"/>
    <w:rsid w:val="00FA3BF0"/>
    <w:rsid w:val="00FA49BF"/>
    <w:rsid w:val="00FA5866"/>
    <w:rsid w:val="00FA5C7E"/>
    <w:rsid w:val="00FA5EC3"/>
    <w:rsid w:val="00FA6115"/>
    <w:rsid w:val="00FA6EB5"/>
    <w:rsid w:val="00FA72F5"/>
    <w:rsid w:val="00FA744B"/>
    <w:rsid w:val="00FA746C"/>
    <w:rsid w:val="00FA7649"/>
    <w:rsid w:val="00FA78D6"/>
    <w:rsid w:val="00FA7F0A"/>
    <w:rsid w:val="00FB0D81"/>
    <w:rsid w:val="00FB179F"/>
    <w:rsid w:val="00FB1E5D"/>
    <w:rsid w:val="00FB2B1C"/>
    <w:rsid w:val="00FB3461"/>
    <w:rsid w:val="00FB37B3"/>
    <w:rsid w:val="00FB3A7A"/>
    <w:rsid w:val="00FB45C9"/>
    <w:rsid w:val="00FB4661"/>
    <w:rsid w:val="00FB4B52"/>
    <w:rsid w:val="00FB5286"/>
    <w:rsid w:val="00FB5E76"/>
    <w:rsid w:val="00FB6088"/>
    <w:rsid w:val="00FB65C7"/>
    <w:rsid w:val="00FB6C54"/>
    <w:rsid w:val="00FB768C"/>
    <w:rsid w:val="00FB7EF8"/>
    <w:rsid w:val="00FC0655"/>
    <w:rsid w:val="00FC12DE"/>
    <w:rsid w:val="00FC16BA"/>
    <w:rsid w:val="00FC28DC"/>
    <w:rsid w:val="00FC304B"/>
    <w:rsid w:val="00FC373A"/>
    <w:rsid w:val="00FC411B"/>
    <w:rsid w:val="00FC4577"/>
    <w:rsid w:val="00FC545C"/>
    <w:rsid w:val="00FC7B8A"/>
    <w:rsid w:val="00FC7FD9"/>
    <w:rsid w:val="00FD0AA3"/>
    <w:rsid w:val="00FD0F45"/>
    <w:rsid w:val="00FD139E"/>
    <w:rsid w:val="00FD1C9F"/>
    <w:rsid w:val="00FD264D"/>
    <w:rsid w:val="00FD2882"/>
    <w:rsid w:val="00FD3244"/>
    <w:rsid w:val="00FD37C2"/>
    <w:rsid w:val="00FD3C04"/>
    <w:rsid w:val="00FD3EEF"/>
    <w:rsid w:val="00FD4BB1"/>
    <w:rsid w:val="00FD5BB4"/>
    <w:rsid w:val="00FD6156"/>
    <w:rsid w:val="00FD74D0"/>
    <w:rsid w:val="00FD7A71"/>
    <w:rsid w:val="00FE089F"/>
    <w:rsid w:val="00FE22CD"/>
    <w:rsid w:val="00FE3DAC"/>
    <w:rsid w:val="00FE3F35"/>
    <w:rsid w:val="00FE47B5"/>
    <w:rsid w:val="00FE4FDC"/>
    <w:rsid w:val="00FE5BC1"/>
    <w:rsid w:val="00FE661F"/>
    <w:rsid w:val="00FE6D61"/>
    <w:rsid w:val="00FE73F8"/>
    <w:rsid w:val="00FE7E43"/>
    <w:rsid w:val="00FF06E9"/>
    <w:rsid w:val="00FF0F4A"/>
    <w:rsid w:val="00FF120E"/>
    <w:rsid w:val="00FF1346"/>
    <w:rsid w:val="00FF15B5"/>
    <w:rsid w:val="00FF250A"/>
    <w:rsid w:val="00FF252A"/>
    <w:rsid w:val="00FF28D5"/>
    <w:rsid w:val="00FF2E22"/>
    <w:rsid w:val="00FF3AAB"/>
    <w:rsid w:val="00FF3ED8"/>
    <w:rsid w:val="00FF44BA"/>
    <w:rsid w:val="00FF49FC"/>
    <w:rsid w:val="00FF5008"/>
    <w:rsid w:val="00FF53A4"/>
    <w:rsid w:val="00FF5DA4"/>
    <w:rsid w:val="00FF65DD"/>
    <w:rsid w:val="00FF68A4"/>
    <w:rsid w:val="00FF6B01"/>
    <w:rsid w:val="00FF743C"/>
    <w:rsid w:val="00FF7577"/>
    <w:rsid w:val="00FF7E38"/>
    <w:rsid w:val="00FF7F80"/>
    <w:rsid w:val="3F359A27"/>
    <w:rsid w:val="4E57A865"/>
    <w:rsid w:val="5B99B144"/>
    <w:rsid w:val="6831AE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674E1"/>
  <w15:chartTrackingRefBased/>
  <w15:docId w15:val="{D1D4195E-D689-4902-92A0-62BF6B149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D16"/>
  </w:style>
  <w:style w:type="paragraph" w:styleId="Heading1">
    <w:name w:val="heading 1"/>
    <w:basedOn w:val="Normal"/>
    <w:link w:val="Heading1Char"/>
    <w:uiPriority w:val="9"/>
    <w:qFormat/>
    <w:rsid w:val="006216B2"/>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7F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FDD"/>
    <w:rPr>
      <w:rFonts w:ascii="Segoe UI" w:hAnsi="Segoe UI" w:cs="Segoe UI"/>
      <w:sz w:val="18"/>
      <w:szCs w:val="18"/>
    </w:rPr>
  </w:style>
  <w:style w:type="paragraph" w:styleId="FootnoteText">
    <w:name w:val="footnote text"/>
    <w:basedOn w:val="Normal"/>
    <w:link w:val="FootnoteTextChar"/>
    <w:uiPriority w:val="99"/>
    <w:semiHidden/>
    <w:unhideWhenUsed/>
    <w:rsid w:val="00147FDD"/>
    <w:pPr>
      <w:spacing w:after="0" w:line="240" w:lineRule="auto"/>
    </w:pPr>
  </w:style>
  <w:style w:type="character" w:customStyle="1" w:styleId="FootnoteTextChar">
    <w:name w:val="Footnote Text Char"/>
    <w:basedOn w:val="DefaultParagraphFont"/>
    <w:link w:val="FootnoteText"/>
    <w:uiPriority w:val="99"/>
    <w:semiHidden/>
    <w:rsid w:val="00147FDD"/>
    <w:rPr>
      <w:sz w:val="20"/>
      <w:szCs w:val="20"/>
    </w:rPr>
  </w:style>
  <w:style w:type="character" w:styleId="FootnoteReference">
    <w:name w:val="footnote reference"/>
    <w:basedOn w:val="DefaultParagraphFont"/>
    <w:uiPriority w:val="99"/>
    <w:semiHidden/>
    <w:unhideWhenUsed/>
    <w:rsid w:val="00147FDD"/>
    <w:rPr>
      <w:vertAlign w:val="superscript"/>
    </w:rPr>
  </w:style>
  <w:style w:type="character" w:styleId="Hyperlink">
    <w:name w:val="Hyperlink"/>
    <w:basedOn w:val="DefaultParagraphFont"/>
    <w:uiPriority w:val="99"/>
    <w:unhideWhenUsed/>
    <w:rsid w:val="00DC65A8"/>
    <w:rPr>
      <w:color w:val="0000FF"/>
      <w:u w:val="single"/>
    </w:rPr>
  </w:style>
  <w:style w:type="character" w:styleId="UnresolvedMention">
    <w:name w:val="Unresolved Mention"/>
    <w:basedOn w:val="DefaultParagraphFont"/>
    <w:uiPriority w:val="99"/>
    <w:semiHidden/>
    <w:unhideWhenUsed/>
    <w:rsid w:val="00EC7707"/>
    <w:rPr>
      <w:color w:val="605E5C"/>
      <w:shd w:val="clear" w:color="auto" w:fill="E1DFDD"/>
    </w:rPr>
  </w:style>
  <w:style w:type="paragraph" w:styleId="Header">
    <w:name w:val="header"/>
    <w:basedOn w:val="Normal"/>
    <w:link w:val="HeaderChar"/>
    <w:uiPriority w:val="99"/>
    <w:unhideWhenUsed/>
    <w:rsid w:val="000237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37BE"/>
  </w:style>
  <w:style w:type="paragraph" w:styleId="Footer">
    <w:name w:val="footer"/>
    <w:basedOn w:val="Normal"/>
    <w:link w:val="FooterChar"/>
    <w:uiPriority w:val="99"/>
    <w:unhideWhenUsed/>
    <w:rsid w:val="000237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37BE"/>
  </w:style>
  <w:style w:type="paragraph" w:styleId="NormalWeb">
    <w:name w:val="Normal (Web)"/>
    <w:basedOn w:val="Normal"/>
    <w:uiPriority w:val="99"/>
    <w:unhideWhenUsed/>
    <w:rsid w:val="009669C6"/>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9669C6"/>
    <w:rPr>
      <w:i/>
      <w:iCs/>
    </w:rPr>
  </w:style>
  <w:style w:type="character" w:customStyle="1" w:styleId="Heading1Char">
    <w:name w:val="Heading 1 Char"/>
    <w:basedOn w:val="DefaultParagraphFont"/>
    <w:link w:val="Heading1"/>
    <w:uiPriority w:val="9"/>
    <w:rsid w:val="006216B2"/>
    <w:rPr>
      <w:rFonts w:ascii="Times New Roman" w:eastAsia="Times New Roman" w:hAnsi="Times New Roman" w:cs="Times New Roman"/>
      <w:b/>
      <w:bCs/>
      <w:kern w:val="36"/>
      <w:sz w:val="48"/>
      <w:szCs w:val="48"/>
    </w:rPr>
  </w:style>
  <w:style w:type="character" w:customStyle="1" w:styleId="Date1">
    <w:name w:val="Date1"/>
    <w:basedOn w:val="DefaultParagraphFont"/>
    <w:rsid w:val="006216B2"/>
  </w:style>
  <w:style w:type="paragraph" w:styleId="CommentText">
    <w:name w:val="annotation text"/>
    <w:basedOn w:val="Normal"/>
    <w:link w:val="CommentTextChar"/>
    <w:uiPriority w:val="99"/>
    <w:unhideWhenUsed/>
    <w:rsid w:val="008D108A"/>
    <w:pPr>
      <w:spacing w:line="240" w:lineRule="auto"/>
    </w:pPr>
  </w:style>
  <w:style w:type="character" w:customStyle="1" w:styleId="CommentTextChar">
    <w:name w:val="Comment Text Char"/>
    <w:basedOn w:val="DefaultParagraphFont"/>
    <w:link w:val="CommentText"/>
    <w:uiPriority w:val="99"/>
    <w:rsid w:val="008D108A"/>
    <w:rPr>
      <w:sz w:val="20"/>
      <w:szCs w:val="20"/>
    </w:rPr>
  </w:style>
  <w:style w:type="character" w:styleId="CommentReference">
    <w:name w:val="annotation reference"/>
    <w:basedOn w:val="DefaultParagraphFont"/>
    <w:uiPriority w:val="99"/>
    <w:semiHidden/>
    <w:unhideWhenUsed/>
    <w:rsid w:val="00666DCB"/>
    <w:rPr>
      <w:sz w:val="16"/>
      <w:szCs w:val="16"/>
    </w:rPr>
  </w:style>
  <w:style w:type="character" w:styleId="FollowedHyperlink">
    <w:name w:val="FollowedHyperlink"/>
    <w:basedOn w:val="DefaultParagraphFont"/>
    <w:uiPriority w:val="99"/>
    <w:semiHidden/>
    <w:unhideWhenUsed/>
    <w:rsid w:val="00955162"/>
    <w:rPr>
      <w:color w:val="954F72" w:themeColor="followedHyperlink"/>
      <w:u w:val="single"/>
    </w:rPr>
  </w:style>
  <w:style w:type="paragraph" w:styleId="Title">
    <w:name w:val="Title"/>
    <w:basedOn w:val="Normal"/>
    <w:next w:val="Normal"/>
    <w:link w:val="TitleChar"/>
    <w:uiPriority w:val="10"/>
    <w:qFormat/>
    <w:rsid w:val="007E2B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2BFF"/>
    <w:rPr>
      <w:rFonts w:asciiTheme="majorHAnsi" w:eastAsiaTheme="majorEastAsia" w:hAnsiTheme="majorHAnsi" w:cstheme="majorBidi"/>
      <w:spacing w:val="-10"/>
      <w:kern w:val="28"/>
      <w:sz w:val="56"/>
      <w:szCs w:val="56"/>
    </w:rPr>
  </w:style>
  <w:style w:type="paragraph" w:customStyle="1" w:styleId="paragraph">
    <w:name w:val="paragraph"/>
    <w:basedOn w:val="Normal"/>
    <w:rsid w:val="00483FD6"/>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DefaultParagraphFont"/>
    <w:rsid w:val="00483FD6"/>
  </w:style>
  <w:style w:type="character" w:customStyle="1" w:styleId="eop">
    <w:name w:val="eop"/>
    <w:basedOn w:val="DefaultParagraphFont"/>
    <w:rsid w:val="00483FD6"/>
  </w:style>
  <w:style w:type="paragraph" w:styleId="CommentSubject">
    <w:name w:val="annotation subject"/>
    <w:basedOn w:val="CommentText"/>
    <w:next w:val="CommentText"/>
    <w:link w:val="CommentSubjectChar"/>
    <w:uiPriority w:val="99"/>
    <w:semiHidden/>
    <w:unhideWhenUsed/>
    <w:rsid w:val="00567D44"/>
    <w:rPr>
      <w:b/>
      <w:bCs/>
    </w:rPr>
  </w:style>
  <w:style w:type="character" w:customStyle="1" w:styleId="CommentSubjectChar">
    <w:name w:val="Comment Subject Char"/>
    <w:basedOn w:val="CommentTextChar"/>
    <w:link w:val="CommentSubject"/>
    <w:uiPriority w:val="99"/>
    <w:semiHidden/>
    <w:rsid w:val="00567D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18">
      <w:bodyDiv w:val="1"/>
      <w:marLeft w:val="0"/>
      <w:marRight w:val="0"/>
      <w:marTop w:val="0"/>
      <w:marBottom w:val="0"/>
      <w:divBdr>
        <w:top w:val="none" w:sz="0" w:space="0" w:color="auto"/>
        <w:left w:val="none" w:sz="0" w:space="0" w:color="auto"/>
        <w:bottom w:val="none" w:sz="0" w:space="0" w:color="auto"/>
        <w:right w:val="none" w:sz="0" w:space="0" w:color="auto"/>
      </w:divBdr>
      <w:divsChild>
        <w:div w:id="704909413">
          <w:marLeft w:val="0"/>
          <w:marRight w:val="0"/>
          <w:marTop w:val="0"/>
          <w:marBottom w:val="0"/>
          <w:divBdr>
            <w:top w:val="none" w:sz="0" w:space="0" w:color="auto"/>
            <w:left w:val="none" w:sz="0" w:space="0" w:color="auto"/>
            <w:bottom w:val="none" w:sz="0" w:space="0" w:color="auto"/>
            <w:right w:val="none" w:sz="0" w:space="0" w:color="auto"/>
          </w:divBdr>
          <w:divsChild>
            <w:div w:id="550306997">
              <w:marLeft w:val="0"/>
              <w:marRight w:val="0"/>
              <w:marTop w:val="0"/>
              <w:marBottom w:val="0"/>
              <w:divBdr>
                <w:top w:val="none" w:sz="0" w:space="0" w:color="auto"/>
                <w:left w:val="none" w:sz="0" w:space="0" w:color="auto"/>
                <w:bottom w:val="none" w:sz="0" w:space="0" w:color="auto"/>
                <w:right w:val="none" w:sz="0" w:space="0" w:color="auto"/>
              </w:divBdr>
              <w:divsChild>
                <w:div w:id="146211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29344">
      <w:bodyDiv w:val="1"/>
      <w:marLeft w:val="0"/>
      <w:marRight w:val="0"/>
      <w:marTop w:val="0"/>
      <w:marBottom w:val="0"/>
      <w:divBdr>
        <w:top w:val="none" w:sz="0" w:space="0" w:color="auto"/>
        <w:left w:val="none" w:sz="0" w:space="0" w:color="auto"/>
        <w:bottom w:val="none" w:sz="0" w:space="0" w:color="auto"/>
        <w:right w:val="none" w:sz="0" w:space="0" w:color="auto"/>
      </w:divBdr>
    </w:div>
    <w:div w:id="167718182">
      <w:bodyDiv w:val="1"/>
      <w:marLeft w:val="0"/>
      <w:marRight w:val="0"/>
      <w:marTop w:val="0"/>
      <w:marBottom w:val="0"/>
      <w:divBdr>
        <w:top w:val="none" w:sz="0" w:space="0" w:color="auto"/>
        <w:left w:val="none" w:sz="0" w:space="0" w:color="auto"/>
        <w:bottom w:val="none" w:sz="0" w:space="0" w:color="auto"/>
        <w:right w:val="none" w:sz="0" w:space="0" w:color="auto"/>
      </w:divBdr>
    </w:div>
    <w:div w:id="255486196">
      <w:bodyDiv w:val="1"/>
      <w:marLeft w:val="0"/>
      <w:marRight w:val="0"/>
      <w:marTop w:val="0"/>
      <w:marBottom w:val="0"/>
      <w:divBdr>
        <w:top w:val="none" w:sz="0" w:space="0" w:color="auto"/>
        <w:left w:val="none" w:sz="0" w:space="0" w:color="auto"/>
        <w:bottom w:val="none" w:sz="0" w:space="0" w:color="auto"/>
        <w:right w:val="none" w:sz="0" w:space="0" w:color="auto"/>
      </w:divBdr>
      <w:divsChild>
        <w:div w:id="595751701">
          <w:marLeft w:val="0"/>
          <w:marRight w:val="0"/>
          <w:marTop w:val="0"/>
          <w:marBottom w:val="0"/>
          <w:divBdr>
            <w:top w:val="none" w:sz="0" w:space="0" w:color="auto"/>
            <w:left w:val="none" w:sz="0" w:space="0" w:color="auto"/>
            <w:bottom w:val="none" w:sz="0" w:space="0" w:color="auto"/>
            <w:right w:val="none" w:sz="0" w:space="0" w:color="auto"/>
          </w:divBdr>
        </w:div>
      </w:divsChild>
    </w:div>
    <w:div w:id="368653882">
      <w:bodyDiv w:val="1"/>
      <w:marLeft w:val="0"/>
      <w:marRight w:val="0"/>
      <w:marTop w:val="0"/>
      <w:marBottom w:val="0"/>
      <w:divBdr>
        <w:top w:val="none" w:sz="0" w:space="0" w:color="auto"/>
        <w:left w:val="none" w:sz="0" w:space="0" w:color="auto"/>
        <w:bottom w:val="none" w:sz="0" w:space="0" w:color="auto"/>
        <w:right w:val="none" w:sz="0" w:space="0" w:color="auto"/>
      </w:divBdr>
    </w:div>
    <w:div w:id="400569010">
      <w:bodyDiv w:val="1"/>
      <w:marLeft w:val="0"/>
      <w:marRight w:val="0"/>
      <w:marTop w:val="0"/>
      <w:marBottom w:val="0"/>
      <w:divBdr>
        <w:top w:val="none" w:sz="0" w:space="0" w:color="auto"/>
        <w:left w:val="none" w:sz="0" w:space="0" w:color="auto"/>
        <w:bottom w:val="none" w:sz="0" w:space="0" w:color="auto"/>
        <w:right w:val="none" w:sz="0" w:space="0" w:color="auto"/>
      </w:divBdr>
    </w:div>
    <w:div w:id="582884700">
      <w:bodyDiv w:val="1"/>
      <w:marLeft w:val="0"/>
      <w:marRight w:val="0"/>
      <w:marTop w:val="0"/>
      <w:marBottom w:val="0"/>
      <w:divBdr>
        <w:top w:val="none" w:sz="0" w:space="0" w:color="auto"/>
        <w:left w:val="none" w:sz="0" w:space="0" w:color="auto"/>
        <w:bottom w:val="none" w:sz="0" w:space="0" w:color="auto"/>
        <w:right w:val="none" w:sz="0" w:space="0" w:color="auto"/>
      </w:divBdr>
      <w:divsChild>
        <w:div w:id="891698655">
          <w:marLeft w:val="0"/>
          <w:marRight w:val="0"/>
          <w:marTop w:val="0"/>
          <w:marBottom w:val="0"/>
          <w:divBdr>
            <w:top w:val="none" w:sz="0" w:space="0" w:color="auto"/>
            <w:left w:val="none" w:sz="0" w:space="0" w:color="auto"/>
            <w:bottom w:val="none" w:sz="0" w:space="0" w:color="auto"/>
            <w:right w:val="none" w:sz="0" w:space="0" w:color="auto"/>
          </w:divBdr>
          <w:divsChild>
            <w:div w:id="2127263747">
              <w:marLeft w:val="0"/>
              <w:marRight w:val="0"/>
              <w:marTop w:val="0"/>
              <w:marBottom w:val="0"/>
              <w:divBdr>
                <w:top w:val="none" w:sz="0" w:space="0" w:color="auto"/>
                <w:left w:val="none" w:sz="0" w:space="0" w:color="auto"/>
                <w:bottom w:val="none" w:sz="0" w:space="0" w:color="auto"/>
                <w:right w:val="none" w:sz="0" w:space="0" w:color="auto"/>
              </w:divBdr>
              <w:divsChild>
                <w:div w:id="3919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79641">
      <w:bodyDiv w:val="1"/>
      <w:marLeft w:val="0"/>
      <w:marRight w:val="0"/>
      <w:marTop w:val="0"/>
      <w:marBottom w:val="0"/>
      <w:divBdr>
        <w:top w:val="none" w:sz="0" w:space="0" w:color="auto"/>
        <w:left w:val="none" w:sz="0" w:space="0" w:color="auto"/>
        <w:bottom w:val="none" w:sz="0" w:space="0" w:color="auto"/>
        <w:right w:val="none" w:sz="0" w:space="0" w:color="auto"/>
      </w:divBdr>
    </w:div>
    <w:div w:id="903105001">
      <w:bodyDiv w:val="1"/>
      <w:marLeft w:val="0"/>
      <w:marRight w:val="0"/>
      <w:marTop w:val="0"/>
      <w:marBottom w:val="0"/>
      <w:divBdr>
        <w:top w:val="none" w:sz="0" w:space="0" w:color="auto"/>
        <w:left w:val="none" w:sz="0" w:space="0" w:color="auto"/>
        <w:bottom w:val="none" w:sz="0" w:space="0" w:color="auto"/>
        <w:right w:val="none" w:sz="0" w:space="0" w:color="auto"/>
      </w:divBdr>
    </w:div>
    <w:div w:id="998389771">
      <w:bodyDiv w:val="1"/>
      <w:marLeft w:val="0"/>
      <w:marRight w:val="0"/>
      <w:marTop w:val="0"/>
      <w:marBottom w:val="0"/>
      <w:divBdr>
        <w:top w:val="none" w:sz="0" w:space="0" w:color="auto"/>
        <w:left w:val="none" w:sz="0" w:space="0" w:color="auto"/>
        <w:bottom w:val="none" w:sz="0" w:space="0" w:color="auto"/>
        <w:right w:val="none" w:sz="0" w:space="0" w:color="auto"/>
      </w:divBdr>
      <w:divsChild>
        <w:div w:id="2137530165">
          <w:marLeft w:val="0"/>
          <w:marRight w:val="0"/>
          <w:marTop w:val="0"/>
          <w:marBottom w:val="0"/>
          <w:divBdr>
            <w:top w:val="none" w:sz="0" w:space="0" w:color="auto"/>
            <w:left w:val="none" w:sz="0" w:space="0" w:color="auto"/>
            <w:bottom w:val="none" w:sz="0" w:space="0" w:color="auto"/>
            <w:right w:val="none" w:sz="0" w:space="0" w:color="auto"/>
          </w:divBdr>
        </w:div>
      </w:divsChild>
    </w:div>
    <w:div w:id="1140196024">
      <w:bodyDiv w:val="1"/>
      <w:marLeft w:val="0"/>
      <w:marRight w:val="0"/>
      <w:marTop w:val="0"/>
      <w:marBottom w:val="0"/>
      <w:divBdr>
        <w:top w:val="none" w:sz="0" w:space="0" w:color="auto"/>
        <w:left w:val="none" w:sz="0" w:space="0" w:color="auto"/>
        <w:bottom w:val="none" w:sz="0" w:space="0" w:color="auto"/>
        <w:right w:val="none" w:sz="0" w:space="0" w:color="auto"/>
      </w:divBdr>
    </w:div>
    <w:div w:id="1296788513">
      <w:bodyDiv w:val="1"/>
      <w:marLeft w:val="0"/>
      <w:marRight w:val="0"/>
      <w:marTop w:val="0"/>
      <w:marBottom w:val="0"/>
      <w:divBdr>
        <w:top w:val="none" w:sz="0" w:space="0" w:color="auto"/>
        <w:left w:val="none" w:sz="0" w:space="0" w:color="auto"/>
        <w:bottom w:val="none" w:sz="0" w:space="0" w:color="auto"/>
        <w:right w:val="none" w:sz="0" w:space="0" w:color="auto"/>
      </w:divBdr>
    </w:div>
    <w:div w:id="1782919427">
      <w:bodyDiv w:val="1"/>
      <w:marLeft w:val="0"/>
      <w:marRight w:val="0"/>
      <w:marTop w:val="0"/>
      <w:marBottom w:val="0"/>
      <w:divBdr>
        <w:top w:val="none" w:sz="0" w:space="0" w:color="auto"/>
        <w:left w:val="none" w:sz="0" w:space="0" w:color="auto"/>
        <w:bottom w:val="none" w:sz="0" w:space="0" w:color="auto"/>
        <w:right w:val="none" w:sz="0" w:space="0" w:color="auto"/>
      </w:divBdr>
      <w:divsChild>
        <w:div w:id="133522969">
          <w:marLeft w:val="0"/>
          <w:marRight w:val="0"/>
          <w:marTop w:val="0"/>
          <w:marBottom w:val="0"/>
          <w:divBdr>
            <w:top w:val="none" w:sz="0" w:space="0" w:color="auto"/>
            <w:left w:val="none" w:sz="0" w:space="0" w:color="auto"/>
            <w:bottom w:val="none" w:sz="0" w:space="0" w:color="auto"/>
            <w:right w:val="none" w:sz="0" w:space="0" w:color="auto"/>
          </w:divBdr>
          <w:divsChild>
            <w:div w:id="115492916">
              <w:marLeft w:val="0"/>
              <w:marRight w:val="0"/>
              <w:marTop w:val="0"/>
              <w:marBottom w:val="0"/>
              <w:divBdr>
                <w:top w:val="none" w:sz="0" w:space="0" w:color="auto"/>
                <w:left w:val="none" w:sz="0" w:space="0" w:color="auto"/>
                <w:bottom w:val="none" w:sz="0" w:space="0" w:color="auto"/>
                <w:right w:val="none" w:sz="0" w:space="0" w:color="auto"/>
              </w:divBdr>
              <w:divsChild>
                <w:div w:id="70938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62773">
      <w:bodyDiv w:val="1"/>
      <w:marLeft w:val="0"/>
      <w:marRight w:val="0"/>
      <w:marTop w:val="0"/>
      <w:marBottom w:val="0"/>
      <w:divBdr>
        <w:top w:val="none" w:sz="0" w:space="0" w:color="auto"/>
        <w:left w:val="none" w:sz="0" w:space="0" w:color="auto"/>
        <w:bottom w:val="none" w:sz="0" w:space="0" w:color="auto"/>
        <w:right w:val="none" w:sz="0" w:space="0" w:color="auto"/>
      </w:divBdr>
    </w:div>
    <w:div w:id="20860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abnews.com/world/news/853771" TargetMode="External"/><Relationship Id="rId18" Type="http://schemas.openxmlformats.org/officeDocument/2006/relationships/hyperlink" Target="https://www.justice.gov/archive/ll/highlights.htm" TargetMode="External"/><Relationship Id="rId26" Type="http://schemas.openxmlformats.org/officeDocument/2006/relationships/hyperlink" Target="https://www.theguardian.com/us" TargetMode="External"/><Relationship Id="rId39" Type="http://schemas.openxmlformats.org/officeDocument/2006/relationships/footer" Target="footer1.xml"/><Relationship Id="rId21" Type="http://schemas.openxmlformats.org/officeDocument/2006/relationships/hyperlink" Target="https://www.archives.gov/research/9-11" TargetMode="External"/><Relationship Id="rId34" Type="http://schemas.openxmlformats.org/officeDocument/2006/relationships/image" Target="media/image6.png"/><Relationship Id="rId42" Type="http://schemas.openxmlformats.org/officeDocument/2006/relationships/theme" Target="theme/theme1.xml"/><Relationship Id="rId7" Type="http://schemas.openxmlformats.org/officeDocument/2006/relationships/hyperlink" Target="https://www.saudiaramco.com/en/" TargetMode="External"/><Relationship Id="rId2" Type="http://schemas.openxmlformats.org/officeDocument/2006/relationships/styles" Target="styles.xml"/><Relationship Id="rId16" Type="http://schemas.openxmlformats.org/officeDocument/2006/relationships/hyperlink" Target="https://www.aaiusa.org/the_muslim_and_refugee_ban" TargetMode="External"/><Relationship Id="rId20" Type="http://schemas.openxmlformats.org/officeDocument/2006/relationships/hyperlink" Target="https://2001-2009.state.gov/r/pa/ho/time/lw/97179.htm" TargetMode="External"/><Relationship Id="rId29" Type="http://schemas.openxmlformats.org/officeDocument/2006/relationships/image" Target="media/image1.jp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heguardian.com/world/2002/nov/24/theobserver" TargetMode="External"/><Relationship Id="rId24" Type="http://schemas.openxmlformats.org/officeDocument/2006/relationships/hyperlink" Target="https://www.pewforum.org/2017/07/26/how-the-u-s-general-public-views-muslims-and-islam/"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almanrushdie.com/the-satanic-verses/" TargetMode="External"/><Relationship Id="rId23" Type="http://schemas.openxmlformats.org/officeDocument/2006/relationships/hyperlink" Target="https://fas.org/irp/eprint/wall.pdf" TargetMode="External"/><Relationship Id="rId28" Type="http://schemas.openxmlformats.org/officeDocument/2006/relationships/hyperlink" Target="https://theintercept.com/2018/05/06/american-islamophobia-khaled-beydoun-interview/" TargetMode="External"/><Relationship Id="rId36" Type="http://schemas.openxmlformats.org/officeDocument/2006/relationships/image" Target="media/image8.png"/><Relationship Id="rId10" Type="http://schemas.openxmlformats.org/officeDocument/2006/relationships/hyperlink" Target="https://www.nyulawglobal.org/globalex/International_terrorism_liberation_movements.html" TargetMode="External"/><Relationship Id="rId19" Type="http://schemas.openxmlformats.org/officeDocument/2006/relationships/hyperlink" Target="https://www.census.gov/library/visualizations/2018/comm/diverse-nation.html"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cnn.com/2013/06/13/world/meast/beirut-marine-barracks-bombing-fast-facts/index.html" TargetMode="External"/><Relationship Id="rId14" Type="http://schemas.openxmlformats.org/officeDocument/2006/relationships/hyperlink" Target="https://www.newamerica.org/in-depth/anti-muslim-activity/" TargetMode="External"/><Relationship Id="rId22" Type="http://schemas.openxmlformats.org/officeDocument/2006/relationships/hyperlink" Target="https://www.ispu.org/american-muslim-poll-2019-predicting-and-preventing-islamophobia/" TargetMode="External"/><Relationship Id="rId27" Type="http://schemas.openxmlformats.org/officeDocument/2006/relationships/hyperlink" Target="https://www.pri.org/stories/2016-08-17/us-has-most-islamic-government-world-says-one-american-muslim" TargetMode="External"/><Relationship Id="rId30" Type="http://schemas.openxmlformats.org/officeDocument/2006/relationships/image" Target="media/image2.png"/><Relationship Id="rId35" Type="http://schemas.openxmlformats.org/officeDocument/2006/relationships/image" Target="media/image7.png"/><Relationship Id="rId8" Type="http://schemas.openxmlformats.org/officeDocument/2006/relationships/hyperlink" Target="https://archive.aramcoworld.com/issue/199901/prelude.to.discovery.htm" TargetMode="External"/><Relationship Id="rId3" Type="http://schemas.openxmlformats.org/officeDocument/2006/relationships/settings" Target="settings.xml"/><Relationship Id="rId12" Type="http://schemas.openxmlformats.org/officeDocument/2006/relationships/hyperlink" Target="https://newrepublic.com/article/92775/taliban-conspiracy-theory" TargetMode="External"/><Relationship Id="rId17" Type="http://schemas.openxmlformats.org/officeDocument/2006/relationships/hyperlink" Target="https://www.fbi.gov/investigate/terrorism" TargetMode="External"/><Relationship Id="rId25" Type="http://schemas.openxmlformats.org/officeDocument/2006/relationships/hyperlink" Target="http://www.theatlantic.com/magazine/archive/1990/09/the-roots-of-muslim-rage/304643/" TargetMode="External"/><Relationship Id="rId33" Type="http://schemas.openxmlformats.org/officeDocument/2006/relationships/image" Target="media/image5.png"/><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apc01.safelinks.protection.outlook.com/?url=http%3A%2F%2Fbit.ly%2F2ybGiaJ&amp;data=02%7C01%7C%7C9f29a036457b49fa831508d76ab4e65b%7C84df9e7fe9f640afb435aaaaaaaaaaaa%7C1%7C0%7C637095198009522958&amp;sdata=GBu%2BuL54f3532ZyTtR85zEFrERTa3sIyBYIPIndEZWE%3D&amp;reserved=0" TargetMode="External"/><Relationship Id="rId13" Type="http://schemas.openxmlformats.org/officeDocument/2006/relationships/hyperlink" Target="https://www.tandfonline.com/doi/abs/10.1080/014198799329305" TargetMode="External"/><Relationship Id="rId18" Type="http://schemas.openxmlformats.org/officeDocument/2006/relationships/hyperlink" Target="https://time.com/3934092/us-population-diversity-census/" TargetMode="External"/><Relationship Id="rId26" Type="http://schemas.openxmlformats.org/officeDocument/2006/relationships/hyperlink" Target="https://archive.aramcoworld.com/issue/199901/prelude.to.discovery.htm" TargetMode="External"/><Relationship Id="rId3" Type="http://schemas.openxmlformats.org/officeDocument/2006/relationships/hyperlink" Target="https://www.fbi.gov/investigate/terrorism" TargetMode="External"/><Relationship Id="rId21" Type="http://schemas.openxmlformats.org/officeDocument/2006/relationships/hyperlink" Target="https://www.pewforum.org/2017/07/26/how-the-u-s-general-public-views-muslims-and-islam/" TargetMode="External"/><Relationship Id="rId7" Type="http://schemas.openxmlformats.org/officeDocument/2006/relationships/hyperlink" Target="https://apc01.safelinks.protection.outlook.com/?url=https%3A%2F%2Fbit.ly%2F2Wgjzqd&amp;data=02%7C01%7C%7C9f29a036457b49fa831508d76ab4e65b%7C84df9e7fe9f640afb435aaaaaaaaaaaa%7C1%7C0%7C637095198009512947&amp;sdata=ulUz7xTdgeRM0MRzy%2FzvrCX8nFSQsqodIPNc5bcWj9g%3D&amp;reserved=0" TargetMode="External"/><Relationship Id="rId12" Type="http://schemas.openxmlformats.org/officeDocument/2006/relationships/hyperlink" Target="http://www.theatlantic.com/magazine/archive/1990/09/the-roots-of-muslim-rage/304643/" TargetMode="External"/><Relationship Id="rId17" Type="http://schemas.openxmlformats.org/officeDocument/2006/relationships/hyperlink" Target="https://www.pewforum.org/2017/07/26/how-the-u-s-general-public-views-muslims-and-islam/" TargetMode="External"/><Relationship Id="rId25" Type="http://schemas.openxmlformats.org/officeDocument/2006/relationships/hyperlink" Target="https://www.saudiaramco.com/en/who-we-are/overview/our-history" TargetMode="External"/><Relationship Id="rId2" Type="http://schemas.openxmlformats.org/officeDocument/2006/relationships/hyperlink" Target="http://jan.ucc.nau.edu/sj6/mamdanigoodmuslimbadmuslim.pdf" TargetMode="External"/><Relationship Id="rId16" Type="http://schemas.openxmlformats.org/officeDocument/2006/relationships/hyperlink" Target="https://newrepublic.com/article/92775/taliban-conspiracy-theory" TargetMode="External"/><Relationship Id="rId20" Type="http://schemas.openxmlformats.org/officeDocument/2006/relationships/hyperlink" Target="http://www.arabnews.com/world/news/853771" TargetMode="External"/><Relationship Id="rId29" Type="http://schemas.openxmlformats.org/officeDocument/2006/relationships/hyperlink" Target="http://www.oxfordislamicstudies.com/article/opr/t125/e1199" TargetMode="External"/><Relationship Id="rId1" Type="http://schemas.openxmlformats.org/officeDocument/2006/relationships/hyperlink" Target="https://theintercept.com/2018/05/06/american-islamophobia-khaled-beydoun-interview/)" TargetMode="External"/><Relationship Id="rId6" Type="http://schemas.openxmlformats.org/officeDocument/2006/relationships/hyperlink" Target="https://warwick.ac.uk/fac/soc/pais/people/aldrich/vigilant/wall.pdf" TargetMode="External"/><Relationship Id="rId11" Type="http://schemas.openxmlformats.org/officeDocument/2006/relationships/hyperlink" Target="http://www.cnn.com/2013/06/13/world/meast/beirut-marine-barracks-bombing-fast-facts/index.html" TargetMode="External"/><Relationship Id="rId24" Type="http://schemas.openxmlformats.org/officeDocument/2006/relationships/hyperlink" Target="https://theintercept.com/2018/05/06/american-islamophobia-khaled-beydoun-interview/)" TargetMode="External"/><Relationship Id="rId5" Type="http://schemas.openxmlformats.org/officeDocument/2006/relationships/hyperlink" Target="https://www.fbi.gov/investigate/terrorism" TargetMode="External"/><Relationship Id="rId15" Type="http://schemas.openxmlformats.org/officeDocument/2006/relationships/hyperlink" Target="https://nypost.com/2016/03/02/oberlin-college-president-stands-by-anti-semitic-professor/" TargetMode="External"/><Relationship Id="rId23" Type="http://schemas.openxmlformats.org/officeDocument/2006/relationships/hyperlink" Target="https://www.newamerica.org/in-depth/anti-muslim-activity/" TargetMode="External"/><Relationship Id="rId28" Type="http://schemas.openxmlformats.org/officeDocument/2006/relationships/hyperlink" Target="https://www.salmanrushdie.com/the-satanic-verses/" TargetMode="External"/><Relationship Id="rId10" Type="http://schemas.openxmlformats.org/officeDocument/2006/relationships/hyperlink" Target="https://www.goodreads.com/book/show/32561224-islamophobia-and-racism-in-america" TargetMode="External"/><Relationship Id="rId19" Type="http://schemas.openxmlformats.org/officeDocument/2006/relationships/hyperlink" Target="https://www.census.gov/library/visualizations/2018/comm/diverse-nation.html" TargetMode="External"/><Relationship Id="rId4" Type="http://schemas.openxmlformats.org/officeDocument/2006/relationships/hyperlink" Target="https://www.nyulawglobal.org/globalex/International_terrorism_liberation_movements.html" TargetMode="External"/><Relationship Id="rId9" Type="http://schemas.openxmlformats.org/officeDocument/2006/relationships/hyperlink" Target="https://theintercept.com/2018/05/06/american-islamophobia-khaled-beydoun-interview/)" TargetMode="External"/><Relationship Id="rId14" Type="http://schemas.openxmlformats.org/officeDocument/2006/relationships/hyperlink" Target="https://nypost.com/author/sophia-rosenbaum/" TargetMode="External"/><Relationship Id="rId22" Type="http://schemas.openxmlformats.org/officeDocument/2006/relationships/hyperlink" Target="https://www.pewresearch.org/fact-tank/2019/10/08/in-the-u-s-and-western-europe-people-say-they-accept-muslims-but-opinions-are-divided-on-islam/ft_19-10-07_viewsmuslimseurope_neighborsfamily420px/" TargetMode="External"/><Relationship Id="rId27" Type="http://schemas.openxmlformats.org/officeDocument/2006/relationships/hyperlink" Target="https://2001-2009.state.gov/r/pa/ho/time/lw/9717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ACADB68-7980-4AF4-9214-CED8FB211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36</Pages>
  <Words>8237</Words>
  <Characters>46951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M</dc:creator>
  <cp:keywords/>
  <dc:description/>
  <cp:lastModifiedBy>PA M</cp:lastModifiedBy>
  <cp:revision>6</cp:revision>
  <cp:lastPrinted>2019-10-15T18:25:00Z</cp:lastPrinted>
  <dcterms:created xsi:type="dcterms:W3CDTF">2019-12-16T05:34:00Z</dcterms:created>
  <dcterms:modified xsi:type="dcterms:W3CDTF">2019-12-16T05:48:00Z</dcterms:modified>
</cp:coreProperties>
</file>